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095B" w:rsidRPr="009B200C" w:rsidRDefault="00C4095B" w:rsidP="00C4095B">
      <w:pPr>
        <w:shd w:val="clear" w:color="auto" w:fill="FFFFFF"/>
        <w:spacing w:after="150" w:line="315" w:lineRule="atLeast"/>
        <w:ind w:left="-567" w:firstLine="567"/>
        <w:jc w:val="both"/>
        <w:rPr>
          <w:rFonts w:ascii="Times New Roman" w:eastAsia="Times New Roman" w:hAnsi="Times New Roman" w:cs="Times New Roman"/>
          <w:b/>
          <w:bCs/>
          <w:color w:val="CC0066"/>
          <w:sz w:val="24"/>
          <w:szCs w:val="24"/>
          <w:lang w:eastAsia="ru-RU"/>
        </w:rPr>
      </w:pPr>
      <w:r w:rsidRPr="009B200C">
        <w:rPr>
          <w:rFonts w:ascii="Times New Roman" w:eastAsia="Times New Roman" w:hAnsi="Times New Roman" w:cs="Times New Roman"/>
          <w:b/>
          <w:bCs/>
          <w:color w:val="CC0066"/>
          <w:sz w:val="24"/>
          <w:szCs w:val="24"/>
          <w:lang w:eastAsia="ru-RU"/>
        </w:rPr>
        <w:t xml:space="preserve">            </w:t>
      </w:r>
      <w:r w:rsidR="002E54CF" w:rsidRPr="009B200C">
        <w:rPr>
          <w:rFonts w:ascii="Times New Roman" w:eastAsia="Times New Roman" w:hAnsi="Times New Roman" w:cs="Times New Roman"/>
          <w:b/>
          <w:bCs/>
          <w:color w:val="CC0066"/>
          <w:sz w:val="24"/>
          <w:szCs w:val="24"/>
          <w:lang w:eastAsia="ru-RU"/>
        </w:rPr>
        <w:t>Первое р</w:t>
      </w:r>
      <w:r w:rsidRPr="009B200C">
        <w:rPr>
          <w:rFonts w:ascii="Times New Roman" w:eastAsia="Times New Roman" w:hAnsi="Times New Roman" w:cs="Times New Roman"/>
          <w:b/>
          <w:bCs/>
          <w:color w:val="CC0066"/>
          <w:sz w:val="24"/>
          <w:szCs w:val="24"/>
          <w:lang w:eastAsia="ru-RU"/>
        </w:rPr>
        <w:t>одительское собрание в 5 классе.</w:t>
      </w:r>
    </w:p>
    <w:p w:rsidR="002E54CF" w:rsidRPr="009B200C" w:rsidRDefault="002E54CF" w:rsidP="00C4095B">
      <w:pPr>
        <w:shd w:val="clear" w:color="auto" w:fill="FFFFFF"/>
        <w:spacing w:after="150" w:line="315" w:lineRule="atLeast"/>
        <w:ind w:left="-567" w:firstLine="567"/>
        <w:jc w:val="both"/>
        <w:rPr>
          <w:rFonts w:ascii="Times New Roman" w:eastAsia="Times New Roman" w:hAnsi="Times New Roman" w:cs="Times New Roman"/>
          <w:b/>
          <w:bCs/>
          <w:color w:val="CC0066"/>
          <w:sz w:val="24"/>
          <w:szCs w:val="24"/>
          <w:lang w:eastAsia="ru-RU"/>
        </w:rPr>
      </w:pPr>
      <w:r w:rsidRPr="009B200C">
        <w:rPr>
          <w:rFonts w:ascii="Times New Roman" w:eastAsia="Times New Roman" w:hAnsi="Times New Roman" w:cs="Times New Roman"/>
          <w:b/>
          <w:bCs/>
          <w:color w:val="833713"/>
          <w:sz w:val="24"/>
          <w:szCs w:val="24"/>
          <w:lang w:eastAsia="ru-RU"/>
        </w:rPr>
        <w:t>Тема: «Социальная адаптация учащихся пятых классов к новым условиям обучения в школе»</w:t>
      </w:r>
    </w:p>
    <w:p w:rsidR="00C4095B" w:rsidRPr="009B200C" w:rsidRDefault="002E54CF" w:rsidP="00C4095B">
      <w:pPr>
        <w:ind w:left="-567" w:firstLine="567"/>
        <w:rPr>
          <w:rFonts w:ascii="Times New Roman" w:eastAsia="Times New Roman" w:hAnsi="Times New Roman" w:cs="Times New Roman"/>
          <w:color w:val="000000"/>
          <w:sz w:val="24"/>
          <w:szCs w:val="24"/>
          <w:shd w:val="clear" w:color="auto" w:fill="FFFFFF"/>
          <w:lang w:eastAsia="ru-RU"/>
        </w:rPr>
      </w:pPr>
      <w:r w:rsidRPr="009B200C">
        <w:rPr>
          <w:rFonts w:ascii="Times New Roman" w:eastAsia="Times New Roman" w:hAnsi="Times New Roman" w:cs="Times New Roman"/>
          <w:b/>
          <w:bCs/>
          <w:color w:val="000000"/>
          <w:sz w:val="24"/>
          <w:szCs w:val="24"/>
          <w:lang w:eastAsia="ru-RU"/>
        </w:rPr>
        <w:t>Цель: </w:t>
      </w:r>
      <w:r w:rsidRPr="009B200C">
        <w:rPr>
          <w:rFonts w:ascii="Times New Roman" w:eastAsia="Times New Roman" w:hAnsi="Times New Roman" w:cs="Times New Roman"/>
          <w:color w:val="000000"/>
          <w:sz w:val="24"/>
          <w:szCs w:val="24"/>
          <w:shd w:val="clear" w:color="auto" w:fill="FFFFFF"/>
          <w:lang w:eastAsia="ru-RU"/>
        </w:rPr>
        <w:t>психологическое просвещение родителей, оценка адаптационного периода пятиклассников.</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b/>
          <w:bCs/>
          <w:color w:val="000000"/>
          <w:sz w:val="24"/>
          <w:szCs w:val="24"/>
          <w:lang w:eastAsia="ru-RU"/>
        </w:rPr>
        <w:t xml:space="preserve">         </w:t>
      </w:r>
      <w:r w:rsidRPr="009B200C">
        <w:rPr>
          <w:rFonts w:ascii="Times New Roman" w:eastAsia="Times New Roman" w:hAnsi="Times New Roman" w:cs="Times New Roman"/>
          <w:b/>
          <w:bCs/>
          <w:color w:val="000000"/>
          <w:sz w:val="24"/>
          <w:szCs w:val="24"/>
          <w:lang w:eastAsia="ru-RU"/>
        </w:rPr>
        <w:t>Задачи:</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 ознакомить родителей с психологическими особенностями адаптационного периода;</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 проанализировать трудности, которые могут возникнуть у пятиклассников.</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b/>
          <w:bCs/>
          <w:color w:val="000000"/>
          <w:sz w:val="24"/>
          <w:szCs w:val="24"/>
          <w:lang w:eastAsia="ru-RU"/>
        </w:rPr>
        <w:t xml:space="preserve">                                                             </w:t>
      </w:r>
      <w:r w:rsidRPr="009B200C">
        <w:rPr>
          <w:rFonts w:ascii="Times New Roman" w:eastAsia="Times New Roman" w:hAnsi="Times New Roman" w:cs="Times New Roman"/>
          <w:b/>
          <w:bCs/>
          <w:color w:val="000000"/>
          <w:sz w:val="24"/>
          <w:szCs w:val="24"/>
          <w:lang w:eastAsia="ru-RU"/>
        </w:rPr>
        <w:t>Ход собрания</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Добрый вечер уважаемые мамы и папы! Я рада приветствовать Вас на нашем родительском собрании, тема которого «Социальная адаптация учащихся пятых классов к новым условиям обучения в школе» Итак, у Вашего ребёнка начальная школа уже позади. Он повзрослел, он стал учащимся пятого класса.</w:t>
      </w:r>
      <w:r w:rsidRPr="009B200C">
        <w:rPr>
          <w:rFonts w:ascii="Times New Roman" w:eastAsia="Times New Roman" w:hAnsi="Times New Roman" w:cs="Times New Roman"/>
          <w:color w:val="000000"/>
          <w:sz w:val="24"/>
          <w:szCs w:val="24"/>
          <w:lang w:eastAsia="ru-RU"/>
        </w:rPr>
        <w:t> </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Начало обучения учащегося в пятом классе совпадает с младшим подростковым возрастом. Но так же пятиклассников ожидает смена системы обучения: вместо одного учителя, учителя по разным предметам преподающие в разных кабинетах и классный руководитель.</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Успешная социальная адаптация учащегося пятого класса во многом зависит не столько от его интеллектуальной готовности, но и главным образом от того, как хорошо пятиклассник может наладить свои взаимоотношения и умеет общаться со своими сверстниками и педагогами. Как хорошо он усвоил школьные правила и соблюдает их, и может ли ориентироваться в новых условиях обучения.</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proofErr w:type="gramStart"/>
      <w:r w:rsidRPr="009B200C">
        <w:rPr>
          <w:rFonts w:ascii="Times New Roman" w:eastAsia="Times New Roman" w:hAnsi="Times New Roman" w:cs="Times New Roman"/>
          <w:color w:val="000000"/>
          <w:sz w:val="24"/>
          <w:szCs w:val="24"/>
          <w:shd w:val="clear" w:color="auto" w:fill="FFFFFF"/>
          <w:lang w:eastAsia="ru-RU"/>
        </w:rPr>
        <w:t>Если для обучающихся начальной школы наиболее частые проблемы связаны с учебной деятельностью, то переход из начальной школы в среднюю школу связан в большей мере с проблемами межличностных отношений и личностного развития учащихся.</w:t>
      </w:r>
      <w:proofErr w:type="gramEnd"/>
      <w:r w:rsidRPr="009B200C">
        <w:rPr>
          <w:rFonts w:ascii="Times New Roman" w:eastAsia="Times New Roman" w:hAnsi="Times New Roman" w:cs="Times New Roman"/>
          <w:color w:val="000000"/>
          <w:sz w:val="24"/>
          <w:szCs w:val="24"/>
          <w:shd w:val="clear" w:color="auto" w:fill="FFFFFF"/>
          <w:lang w:eastAsia="ru-RU"/>
        </w:rPr>
        <w:t xml:space="preserve"> Для учащегося младшего подросткового возраста очень важно мнение одноклассников и педагогов о нем и о его поступках. Его постоянно преследует страх не соответствовать ожиданиям окружающих его людей, что приводит к тому, что очень способный учащийся не проявляет в должной мере все свои возможности.</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Итак, давайте сейчас с Вами рассмотрим некоторые проблемы социальной адаптации пятиклассников.</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b/>
          <w:bCs/>
          <w:color w:val="000000"/>
          <w:sz w:val="24"/>
          <w:szCs w:val="24"/>
          <w:lang w:eastAsia="ru-RU"/>
        </w:rPr>
        <w:t>1. Н</w:t>
      </w:r>
      <w:r w:rsidRPr="009B200C">
        <w:rPr>
          <w:rFonts w:ascii="Times New Roman" w:eastAsia="Times New Roman" w:hAnsi="Times New Roman" w:cs="Times New Roman"/>
          <w:b/>
          <w:bCs/>
          <w:color w:val="000000"/>
          <w:sz w:val="24"/>
          <w:szCs w:val="24"/>
          <w:lang w:eastAsia="ru-RU"/>
        </w:rPr>
        <w:t>овые условия обучения</w:t>
      </w:r>
      <w:r w:rsidR="00C4095B" w:rsidRPr="009B200C">
        <w:rPr>
          <w:rFonts w:ascii="Times New Roman" w:eastAsia="Times New Roman" w:hAnsi="Times New Roman" w:cs="Times New Roman"/>
          <w:b/>
          <w:bCs/>
          <w:color w:val="000000"/>
          <w:sz w:val="24"/>
          <w:szCs w:val="24"/>
          <w:lang w:eastAsia="ru-RU"/>
        </w:rPr>
        <w:t>.</w:t>
      </w:r>
      <w:r w:rsidRPr="009B200C">
        <w:rPr>
          <w:rFonts w:ascii="Times New Roman" w:eastAsia="Times New Roman" w:hAnsi="Times New Roman" w:cs="Times New Roman"/>
          <w:b/>
          <w:bCs/>
          <w:color w:val="000000"/>
          <w:sz w:val="24"/>
          <w:szCs w:val="24"/>
          <w:lang w:eastAsia="ru-RU"/>
        </w:rPr>
        <w:t> </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Когда ребенок учится в начальной школе, он ориентирован на одного учителя. Только у него он старался завоевать авторитет. Уже в середине первого класса этот педагог знал, какие способности у вашего ребёнка, мог помочь разобраться ему в сложной теме, с помощью чего он может его поддержать и ободрить. Ваш ребенок мог спокойно приобретать знания в одном кабинете, у него был один основной педагог, вокруг его были одни и те же одноклассники, а требования к ведению тетрадей и выполнению различных заданий были одинаковые. Все для него было понятно и привычно. А первая учительница - как вторая мама, которая вовремя и направит и подскажет.</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При переходе в среднее звено ученик в первую очередь сталкивается с тем, что у него стало много учителей по разным предметам, и каждый предмет изучается в отдельном классе, которых много.</w:t>
      </w:r>
      <w:r w:rsidRPr="009B200C">
        <w:rPr>
          <w:rFonts w:ascii="Times New Roman" w:eastAsia="Times New Roman" w:hAnsi="Times New Roman" w:cs="Times New Roman"/>
          <w:color w:val="000000"/>
          <w:sz w:val="24"/>
          <w:szCs w:val="24"/>
          <w:lang w:eastAsia="ru-RU"/>
        </w:rPr>
        <w:t> </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У ребенка рушится его привычный мирок, и, конечно, привыкнуть ко всему этому не так просто. Надо запомнить всех новых преподавателей, запомнить, где располагается тот или иной кабинет. А на это все требуется немало времени. И по школе приходиться побегать, потому что ему некому напомнить, какой будет следующий урок</w:t>
      </w:r>
      <w:proofErr w:type="gramStart"/>
      <w:r w:rsidRPr="009B200C">
        <w:rPr>
          <w:rFonts w:ascii="Times New Roman" w:eastAsia="Times New Roman" w:hAnsi="Times New Roman" w:cs="Times New Roman"/>
          <w:color w:val="000000"/>
          <w:sz w:val="24"/>
          <w:szCs w:val="24"/>
          <w:shd w:val="clear" w:color="auto" w:fill="FFFFFF"/>
          <w:lang w:eastAsia="ru-RU"/>
        </w:rPr>
        <w:t xml:space="preserve"> ,</w:t>
      </w:r>
      <w:proofErr w:type="gramEnd"/>
      <w:r w:rsidRPr="009B200C">
        <w:rPr>
          <w:rFonts w:ascii="Times New Roman" w:eastAsia="Times New Roman" w:hAnsi="Times New Roman" w:cs="Times New Roman"/>
          <w:color w:val="000000"/>
          <w:sz w:val="24"/>
          <w:szCs w:val="24"/>
          <w:shd w:val="clear" w:color="auto" w:fill="FFFFFF"/>
          <w:lang w:eastAsia="ru-RU"/>
        </w:rPr>
        <w:t xml:space="preserve"> и в каком кабинете он будет проводиться. Ко всему выше перечисленному, не следует забывать, что учащемуся надо заново завоевывать авторитет у всех преподающих у него педагогов, со всеми педагогам и выстраивать отношения. </w:t>
      </w:r>
      <w:proofErr w:type="gramStart"/>
      <w:r w:rsidRPr="009B200C">
        <w:rPr>
          <w:rFonts w:ascii="Times New Roman" w:eastAsia="Times New Roman" w:hAnsi="Times New Roman" w:cs="Times New Roman"/>
          <w:color w:val="000000"/>
          <w:sz w:val="24"/>
          <w:szCs w:val="24"/>
          <w:shd w:val="clear" w:color="auto" w:fill="FFFFFF"/>
          <w:lang w:eastAsia="ru-RU"/>
        </w:rPr>
        <w:t>Хочешь</w:t>
      </w:r>
      <w:proofErr w:type="gramEnd"/>
      <w:r w:rsidRPr="009B200C">
        <w:rPr>
          <w:rFonts w:ascii="Times New Roman" w:eastAsia="Times New Roman" w:hAnsi="Times New Roman" w:cs="Times New Roman"/>
          <w:color w:val="000000"/>
          <w:sz w:val="24"/>
          <w:szCs w:val="24"/>
          <w:shd w:val="clear" w:color="auto" w:fill="FFFFFF"/>
          <w:lang w:eastAsia="ru-RU"/>
        </w:rPr>
        <w:t xml:space="preserve"> не хочешь, а начнешь волноваться, даже можно испугаться - а от сюда и высокая тревожность.</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b/>
          <w:bCs/>
          <w:color w:val="000000"/>
          <w:sz w:val="24"/>
          <w:szCs w:val="24"/>
          <w:lang w:eastAsia="ru-RU"/>
        </w:rPr>
        <w:t>2. И</w:t>
      </w:r>
      <w:r w:rsidRPr="009B200C">
        <w:rPr>
          <w:rFonts w:ascii="Times New Roman" w:eastAsia="Times New Roman" w:hAnsi="Times New Roman" w:cs="Times New Roman"/>
          <w:b/>
          <w:bCs/>
          <w:color w:val="000000"/>
          <w:sz w:val="24"/>
          <w:szCs w:val="24"/>
          <w:lang w:eastAsia="ru-RU"/>
        </w:rPr>
        <w:t>зменение требований </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Период социальной адаптации пятиклассников еще усложняется и тем, что у разных учителей-</w:t>
      </w:r>
      <w:r w:rsidRPr="009B200C">
        <w:rPr>
          <w:rFonts w:ascii="Times New Roman" w:eastAsia="Times New Roman" w:hAnsi="Times New Roman" w:cs="Times New Roman"/>
          <w:color w:val="000000"/>
          <w:sz w:val="24"/>
          <w:szCs w:val="24"/>
          <w:shd w:val="clear" w:color="auto" w:fill="FFFFFF"/>
          <w:lang w:eastAsia="ru-RU"/>
        </w:rPr>
        <w:lastRenderedPageBreak/>
        <w:t>предметников разные требования. Одни требуют завести общую тетрадь, другой - простую, но их должно быть несколько</w:t>
      </w:r>
      <w:proofErr w:type="gramStart"/>
      <w:r w:rsidRPr="009B200C">
        <w:rPr>
          <w:rFonts w:ascii="Times New Roman" w:eastAsia="Times New Roman" w:hAnsi="Times New Roman" w:cs="Times New Roman"/>
          <w:color w:val="000000"/>
          <w:sz w:val="24"/>
          <w:szCs w:val="24"/>
          <w:shd w:val="clear" w:color="auto" w:fill="FFFFFF"/>
          <w:lang w:eastAsia="ru-RU"/>
        </w:rPr>
        <w:t xml:space="preserve"> У</w:t>
      </w:r>
      <w:proofErr w:type="gramEnd"/>
      <w:r w:rsidRPr="009B200C">
        <w:rPr>
          <w:rFonts w:ascii="Times New Roman" w:eastAsia="Times New Roman" w:hAnsi="Times New Roman" w:cs="Times New Roman"/>
          <w:color w:val="000000"/>
          <w:sz w:val="24"/>
          <w:szCs w:val="24"/>
          <w:shd w:val="clear" w:color="auto" w:fill="FFFFFF"/>
          <w:lang w:eastAsia="ru-RU"/>
        </w:rPr>
        <w:t xml:space="preserve"> преподавателя свои требования которые отличаются от требований учителя математики. Учитель английского языка требует завести тетрадочку-словарь, учитель биологии требует выписывать все термины в тетрадь. На уроках литературы больше ценится высказывания собственных мыслей, а на уроках истории требуют документально подтверждённых истин. И все эти новые требования надо не только запомнить, но и постараться соблюдать, не запутавшись, где что надо делать.</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b/>
          <w:bCs/>
          <w:color w:val="000000"/>
          <w:sz w:val="24"/>
          <w:szCs w:val="24"/>
          <w:lang w:eastAsia="ru-RU"/>
        </w:rPr>
        <w:t xml:space="preserve">            3. О</w:t>
      </w:r>
      <w:r w:rsidRPr="009B200C">
        <w:rPr>
          <w:rFonts w:ascii="Times New Roman" w:eastAsia="Times New Roman" w:hAnsi="Times New Roman" w:cs="Times New Roman"/>
          <w:b/>
          <w:bCs/>
          <w:color w:val="000000"/>
          <w:sz w:val="24"/>
          <w:szCs w:val="24"/>
          <w:lang w:eastAsia="ru-RU"/>
        </w:rPr>
        <w:t>тсутствие постоянного контроля классного руководителя</w:t>
      </w:r>
      <w:r w:rsidR="00C4095B" w:rsidRPr="009B200C">
        <w:rPr>
          <w:rFonts w:ascii="Times New Roman" w:eastAsia="Times New Roman" w:hAnsi="Times New Roman" w:cs="Times New Roman"/>
          <w:b/>
          <w:bCs/>
          <w:color w:val="000000"/>
          <w:sz w:val="24"/>
          <w:szCs w:val="24"/>
          <w:lang w:eastAsia="ru-RU"/>
        </w:rPr>
        <w:t>.</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В начальных классах у ученика был один учитель начальных классов, который выполнял функции и учителя, и классного руководителя, который все контролировал и мог во время подсказать, если, что не так. Одному ученику напомнит, что бы он ни забыл сделать домашнее задание, другому напомнит, чтобы он не забыл принести карандаши, у третьего спросит как здоровье, зная, что у него частые головные боли и может остаться после уроков, чтобы ему помочь выполнить какое либо задание. Иными словами в начальной школе, педагог отслеживал выполнение всего домашнего задания всеми без исключения учениками. При переходе учащихся в среднюю школу такой индивидуальный подход к учащемуся исчезает. У каждого учителя-предметника большая нагрузка у него много учащихся из различных параллелей. Поэтому запомнить все без исключения особенности всех своих учащихся он не в состоянии. Поэтому у пятиклассников может сложиться впечатление, что они никому из учителей-предметников не нежены, и что можно просто-напросто «</w:t>
      </w:r>
      <w:proofErr w:type="spellStart"/>
      <w:r w:rsidRPr="009B200C">
        <w:rPr>
          <w:rFonts w:ascii="Times New Roman" w:eastAsia="Times New Roman" w:hAnsi="Times New Roman" w:cs="Times New Roman"/>
          <w:color w:val="000000"/>
          <w:sz w:val="24"/>
          <w:szCs w:val="24"/>
          <w:shd w:val="clear" w:color="auto" w:fill="FFFFFF"/>
          <w:lang w:eastAsia="ru-RU"/>
        </w:rPr>
        <w:t>похалявить</w:t>
      </w:r>
      <w:proofErr w:type="spellEnd"/>
      <w:r w:rsidRPr="009B200C">
        <w:rPr>
          <w:rFonts w:ascii="Times New Roman" w:eastAsia="Times New Roman" w:hAnsi="Times New Roman" w:cs="Times New Roman"/>
          <w:color w:val="000000"/>
          <w:sz w:val="24"/>
          <w:szCs w:val="24"/>
          <w:shd w:val="clear" w:color="auto" w:fill="FFFFFF"/>
          <w:lang w:eastAsia="ru-RU"/>
        </w:rPr>
        <w:t>» что-то не выполнить и в общей массе учащихся это пройдет незамеченным. Со стороны, классного руководителя появляется некоторая «безнадзорность». Он не может постоянно следит за поведением учащихся на переменах. Не может полностью организовать их досуг после уроков.</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b/>
          <w:bCs/>
          <w:color w:val="000000"/>
          <w:sz w:val="24"/>
          <w:szCs w:val="24"/>
          <w:lang w:eastAsia="ru-RU"/>
        </w:rPr>
        <w:t>Игра «Экзамен для родителей».</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Родителям учащихся пятых классов предлагается ответить на несколько вопросов:</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1. Как Вы думаете, сколько учебных предметов изучал</w:t>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ваш ребёнок в четвертом классе? (11)</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2. А сколько учебных предметов он изуч</w:t>
      </w:r>
      <w:r w:rsidR="00C4095B" w:rsidRPr="009B200C">
        <w:rPr>
          <w:rFonts w:ascii="Times New Roman" w:eastAsia="Times New Roman" w:hAnsi="Times New Roman" w:cs="Times New Roman"/>
          <w:color w:val="000000"/>
          <w:sz w:val="24"/>
          <w:szCs w:val="24"/>
          <w:shd w:val="clear" w:color="auto" w:fill="FFFFFF"/>
          <w:lang w:eastAsia="ru-RU"/>
        </w:rPr>
        <w:t>ается сейчас в пятом классе? (14</w:t>
      </w:r>
      <w:r w:rsidRPr="009B200C">
        <w:rPr>
          <w:rFonts w:ascii="Times New Roman" w:eastAsia="Times New Roman" w:hAnsi="Times New Roman" w:cs="Times New Roman"/>
          <w:color w:val="000000"/>
          <w:sz w:val="24"/>
          <w:szCs w:val="24"/>
          <w:shd w:val="clear" w:color="auto" w:fill="FFFFFF"/>
          <w:lang w:eastAsia="ru-RU"/>
        </w:rPr>
        <w:t>)</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3. Вспомните, пожалуйста, сколько педагогов было у вашег</w:t>
      </w:r>
      <w:r w:rsidR="00C4095B" w:rsidRPr="009B200C">
        <w:rPr>
          <w:rFonts w:ascii="Times New Roman" w:eastAsia="Times New Roman" w:hAnsi="Times New Roman" w:cs="Times New Roman"/>
          <w:color w:val="000000"/>
          <w:sz w:val="24"/>
          <w:szCs w:val="24"/>
          <w:shd w:val="clear" w:color="auto" w:fill="FFFFFF"/>
          <w:lang w:eastAsia="ru-RU"/>
        </w:rPr>
        <w:t>о ребёнка в четвертом классе? (5</w:t>
      </w:r>
      <w:r w:rsidRPr="009B200C">
        <w:rPr>
          <w:rFonts w:ascii="Times New Roman" w:eastAsia="Times New Roman" w:hAnsi="Times New Roman" w:cs="Times New Roman"/>
          <w:color w:val="000000"/>
          <w:sz w:val="24"/>
          <w:szCs w:val="24"/>
          <w:shd w:val="clear" w:color="auto" w:fill="FFFFFF"/>
          <w:lang w:eastAsia="ru-RU"/>
        </w:rPr>
        <w:t>)</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4. А сколько учителей-предметников обучае</w:t>
      </w:r>
      <w:r w:rsidR="00C4095B" w:rsidRPr="009B200C">
        <w:rPr>
          <w:rFonts w:ascii="Times New Roman" w:eastAsia="Times New Roman" w:hAnsi="Times New Roman" w:cs="Times New Roman"/>
          <w:color w:val="000000"/>
          <w:sz w:val="24"/>
          <w:szCs w:val="24"/>
          <w:shd w:val="clear" w:color="auto" w:fill="FFFFFF"/>
          <w:lang w:eastAsia="ru-RU"/>
        </w:rPr>
        <w:t>т его сейчас в пятом классе? (</w:t>
      </w:r>
      <w:proofErr w:type="gramStart"/>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w:t>
      </w:r>
      <w:proofErr w:type="gramEnd"/>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5. Самое наибольшее количество уроков в день в четвертом классе? (5)</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6. Вспомните, пожалуйста, учебные дни недели, которые является самыми трудными и напряжёнными у вашего ребенка в пятом классе? (</w:t>
      </w:r>
      <w:r w:rsidR="00C4095B" w:rsidRPr="009B200C">
        <w:rPr>
          <w:rFonts w:ascii="Times New Roman" w:eastAsia="Times New Roman" w:hAnsi="Times New Roman" w:cs="Times New Roman"/>
          <w:color w:val="000000"/>
          <w:sz w:val="24"/>
          <w:szCs w:val="24"/>
          <w:shd w:val="clear" w:color="auto" w:fill="FFFFFF"/>
          <w:lang w:eastAsia="ru-RU"/>
        </w:rPr>
        <w:t>среда, четверг по 6 уроков</w:t>
      </w:r>
      <w:r w:rsidRPr="009B200C">
        <w:rPr>
          <w:rFonts w:ascii="Times New Roman" w:eastAsia="Times New Roman" w:hAnsi="Times New Roman" w:cs="Times New Roman"/>
          <w:color w:val="000000"/>
          <w:sz w:val="24"/>
          <w:szCs w:val="24"/>
          <w:shd w:val="clear" w:color="auto" w:fill="FFFFFF"/>
          <w:lang w:eastAsia="ru-RU"/>
        </w:rPr>
        <w:t>)</w:t>
      </w:r>
    </w:p>
    <w:p w:rsidR="00C4095B" w:rsidRPr="009B200C" w:rsidRDefault="002E54CF" w:rsidP="00C4095B">
      <w:pPr>
        <w:ind w:left="-567" w:firstLine="567"/>
        <w:rPr>
          <w:rFonts w:ascii="Times New Roman" w:eastAsia="Times New Roman" w:hAnsi="Times New Roman" w:cs="Times New Roman"/>
          <w:b/>
          <w:bCs/>
          <w:color w:val="000000"/>
          <w:sz w:val="24"/>
          <w:szCs w:val="24"/>
          <w:lang w:eastAsia="ru-RU"/>
        </w:rPr>
      </w:pPr>
      <w:r w:rsidRPr="009B200C">
        <w:rPr>
          <w:rFonts w:ascii="Times New Roman" w:eastAsia="Times New Roman" w:hAnsi="Times New Roman" w:cs="Times New Roman"/>
          <w:color w:val="000000"/>
          <w:sz w:val="24"/>
          <w:szCs w:val="24"/>
          <w:shd w:val="clear" w:color="auto" w:fill="FFFFFF"/>
          <w:lang w:eastAsia="ru-RU"/>
        </w:rPr>
        <w:t>Вот Вам и наглядный пример как изменилась жизнь Ваших детей при переходе в среднее звено.</w:t>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А сейчас я предлагаю Вам определить с помощью теста «Как вы думаете, все ли благополучно у вашего ребенка в школе?» есть ли у Вашего ребенка проблемы в школе на этапе социальной адаптации к новым условиям обучения</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b/>
          <w:bCs/>
          <w:color w:val="000000"/>
          <w:sz w:val="24"/>
          <w:szCs w:val="24"/>
          <w:lang w:eastAsia="ru-RU"/>
        </w:rPr>
        <w:t>Тест для родителей</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b/>
          <w:bCs/>
          <w:color w:val="000000"/>
          <w:sz w:val="24"/>
          <w:szCs w:val="24"/>
          <w:lang w:eastAsia="ru-RU"/>
        </w:rPr>
        <w:t>«Как вы думаете, все ли благополучно у вашего ребенка в школе?»</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Попробуйте определить, есть ли у вашего ребенка проблемы в школе.</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Если Вы согласны с утверждением, то поставьте “+”</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Если утверждение к вам не относится, то поставьте “-”</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1. Моему ребенку нравится учиться в школе.</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2. Я думаю, что мой ребенок охотно перешел бы в другую школу.</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3. Если бы был выбор, он не хотел бы учиться дома.</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4. К сожалению, мой ребенок никогда не рассказывает мне и родственникам о школе с радостью.</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5. В классе у него много друзей.</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6. Ему не нравятся учителя в школе.</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7. Он активно участвует во внеклассных мероприятиях, проводимых в школе.</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8. Мой ребенок не расстраивается, когда отменяют уроки (по болезни учителя или др. причине).</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9. Мой ребенок редко делает уроки без напоминания.</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lastRenderedPageBreak/>
        <w:t>10. Другие интересы и хобби не мешают его учебе в школе.</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Подсчитайте количество совпадений:</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1 “+”, 2 “-”, 3 “+”, 4 “-”, 5 “+”, 6 “-”, 7 “+”, 8 “-”, 9 “-”, 10 “+”.</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8-10 баллов - У вашего ребенка хорошее отношение к школе и скорее всего у него в ближайшее время не возникнет проблем. Учиться ему интересно, все ладится. Вам пока опасаться неожиданностей из школы не приходится.</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 xml:space="preserve">6-7 баллов - В школе дела обстоят неплохо. Чтобы закрепить это положение, </w:t>
      </w:r>
      <w:proofErr w:type="gramStart"/>
      <w:r w:rsidRPr="009B200C">
        <w:rPr>
          <w:rFonts w:ascii="Times New Roman" w:eastAsia="Times New Roman" w:hAnsi="Times New Roman" w:cs="Times New Roman"/>
          <w:color w:val="000000"/>
          <w:sz w:val="24"/>
          <w:szCs w:val="24"/>
          <w:shd w:val="clear" w:color="auto" w:fill="FFFFFF"/>
          <w:lang w:eastAsia="ru-RU"/>
        </w:rPr>
        <w:t>почаще</w:t>
      </w:r>
      <w:proofErr w:type="gramEnd"/>
      <w:r w:rsidRPr="009B200C">
        <w:rPr>
          <w:rFonts w:ascii="Times New Roman" w:eastAsia="Times New Roman" w:hAnsi="Times New Roman" w:cs="Times New Roman"/>
          <w:color w:val="000000"/>
          <w:sz w:val="24"/>
          <w:szCs w:val="24"/>
          <w:shd w:val="clear" w:color="auto" w:fill="FFFFFF"/>
          <w:lang w:eastAsia="ru-RU"/>
        </w:rPr>
        <w:t xml:space="preserve"> давайте понять ребенку, что вы внимательны к его успехам и радуетесь вместе с ним.</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4-5 баллов - Будьте внимательны! В школьной жизни что-то неблагополучно. Постарайтесь выяснить сейчас, пока ситуация не ухудшилась, в чем или в ком источник школьных переживаний вашего ребенка.</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1-3 балла - Ребенку крайне необходима ваша помощь. У него негативное отношение к школе, связанное с конфликтами, снижением успеваемости. Нужно срочно выяснить причины, зайти в школу, поговорить с учителями, другими специалистами и совместно наметить конкретные шаги к исправлению ситуации.</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Чем же мы можем помочь своим детям, позвольте дать Вам ряд</w:t>
      </w:r>
      <w:r w:rsidRPr="009B200C">
        <w:rPr>
          <w:rFonts w:ascii="Times New Roman" w:eastAsia="Times New Roman" w:hAnsi="Times New Roman" w:cs="Times New Roman"/>
          <w:color w:val="000000"/>
          <w:sz w:val="24"/>
          <w:szCs w:val="24"/>
          <w:lang w:eastAsia="ru-RU"/>
        </w:rPr>
        <w:t> </w:t>
      </w:r>
      <w:r w:rsidR="00C4095B" w:rsidRPr="009B200C">
        <w:rPr>
          <w:rFonts w:ascii="Times New Roman" w:eastAsia="Times New Roman" w:hAnsi="Times New Roman" w:cs="Times New Roman"/>
          <w:b/>
          <w:bCs/>
          <w:color w:val="000000"/>
          <w:sz w:val="24"/>
          <w:szCs w:val="24"/>
          <w:lang w:eastAsia="ru-RU"/>
        </w:rPr>
        <w:t>рекомендаций:</w:t>
      </w:r>
    </w:p>
    <w:p w:rsidR="009B200C" w:rsidRPr="009B200C" w:rsidRDefault="002E54CF" w:rsidP="00C4095B">
      <w:pPr>
        <w:ind w:left="-567" w:firstLine="567"/>
        <w:rPr>
          <w:rFonts w:ascii="Times New Roman" w:eastAsia="Times New Roman" w:hAnsi="Times New Roman" w:cs="Times New Roman"/>
          <w:color w:val="000000"/>
          <w:sz w:val="24"/>
          <w:szCs w:val="24"/>
          <w:shd w:val="clear" w:color="auto" w:fill="FFFFFF"/>
          <w:lang w:eastAsia="ru-RU"/>
        </w:rPr>
      </w:pPr>
      <w:r w:rsidRPr="009B200C">
        <w:rPr>
          <w:rFonts w:ascii="Times New Roman" w:eastAsia="Times New Roman" w:hAnsi="Times New Roman" w:cs="Times New Roman"/>
          <w:b/>
          <w:bCs/>
          <w:color w:val="000000"/>
          <w:sz w:val="24"/>
          <w:szCs w:val="24"/>
          <w:lang w:eastAsia="ru-RU"/>
        </w:rPr>
        <w:t>Воодушевляйте ваших детей на рассказы о своих школьных делах.</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Не ограничивайтесь обычными вопросами типа: «Как дела в школе?" или "Как прошел день в школе?» Старайтесь каждую неделю выбирать время для беседы со своим ребенком о его школьных делах.</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Старайтесь запоминать имена сверстников, детали и события, о которых ребенок рассказывает вам, старайтесь использовать их в дальнейшем для начала подобных бесед о школе. Обязательно старайтесь спрашивать ребенка о делах в классе, его педагогах и одноклассниках, школьных предметах.</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b/>
          <w:bCs/>
          <w:color w:val="000000"/>
          <w:sz w:val="24"/>
          <w:szCs w:val="24"/>
          <w:lang w:eastAsia="ru-RU"/>
        </w:rPr>
        <w:t xml:space="preserve">        </w:t>
      </w:r>
      <w:r w:rsidRPr="009B200C">
        <w:rPr>
          <w:rFonts w:ascii="Times New Roman" w:eastAsia="Times New Roman" w:hAnsi="Times New Roman" w:cs="Times New Roman"/>
          <w:b/>
          <w:bCs/>
          <w:color w:val="000000"/>
          <w:sz w:val="24"/>
          <w:szCs w:val="24"/>
          <w:lang w:eastAsia="ru-RU"/>
        </w:rPr>
        <w:t xml:space="preserve"> Старайтесь регулярно беседовать с преподавателями вашего ребенка</w:t>
      </w:r>
      <w:r w:rsidRPr="009B200C">
        <w:rPr>
          <w:rFonts w:ascii="Times New Roman" w:eastAsia="Times New Roman" w:hAnsi="Times New Roman" w:cs="Times New Roman"/>
          <w:color w:val="000000"/>
          <w:sz w:val="24"/>
          <w:szCs w:val="24"/>
          <w:lang w:eastAsia="ru-RU"/>
        </w:rPr>
        <w:t> </w:t>
      </w:r>
      <w:r w:rsidRPr="009B200C">
        <w:rPr>
          <w:rFonts w:ascii="Times New Roman" w:eastAsia="Times New Roman" w:hAnsi="Times New Roman" w:cs="Times New Roman"/>
          <w:color w:val="000000"/>
          <w:sz w:val="24"/>
          <w:szCs w:val="24"/>
          <w:shd w:val="clear" w:color="auto" w:fill="FFFFFF"/>
          <w:lang w:eastAsia="ru-RU"/>
        </w:rPr>
        <w:t>о его поведении, успеваемости, и, конечно же, о его взаимоотношениях с одноклассниками.</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 xml:space="preserve">Обязательно побеседуйте с классным руководителем вашего ребенка, если чувствуете, что вы не знаете о его проблемах, связанных со школой или о его школьной жизни. Даже если нет особенного повода для Вашего беспокойства, проконсультируйтесь у классного руководителя вашего ребенка не реже, чем раз </w:t>
      </w:r>
      <w:proofErr w:type="gramStart"/>
      <w:r w:rsidRPr="009B200C">
        <w:rPr>
          <w:rFonts w:ascii="Times New Roman" w:eastAsia="Times New Roman" w:hAnsi="Times New Roman" w:cs="Times New Roman"/>
          <w:color w:val="000000"/>
          <w:sz w:val="24"/>
          <w:szCs w:val="24"/>
          <w:shd w:val="clear" w:color="auto" w:fill="FFFFFF"/>
          <w:lang w:eastAsia="ru-RU"/>
        </w:rPr>
        <w:t>в</w:t>
      </w:r>
      <w:proofErr w:type="gramEnd"/>
      <w:r w:rsidRPr="009B200C">
        <w:rPr>
          <w:rFonts w:ascii="Times New Roman" w:eastAsia="Times New Roman" w:hAnsi="Times New Roman" w:cs="Times New Roman"/>
          <w:color w:val="000000"/>
          <w:sz w:val="24"/>
          <w:szCs w:val="24"/>
          <w:shd w:val="clear" w:color="auto" w:fill="FFFFFF"/>
          <w:lang w:eastAsia="ru-RU"/>
        </w:rPr>
        <w:t xml:space="preserve"> месяца.</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b/>
          <w:bCs/>
          <w:color w:val="000000"/>
          <w:sz w:val="24"/>
          <w:szCs w:val="24"/>
          <w:lang w:eastAsia="ru-RU"/>
        </w:rPr>
        <w:t xml:space="preserve">        </w:t>
      </w:r>
      <w:r w:rsidRPr="009B200C">
        <w:rPr>
          <w:rFonts w:ascii="Times New Roman" w:eastAsia="Times New Roman" w:hAnsi="Times New Roman" w:cs="Times New Roman"/>
          <w:b/>
          <w:bCs/>
          <w:color w:val="000000"/>
          <w:sz w:val="24"/>
          <w:szCs w:val="24"/>
          <w:lang w:eastAsia="ru-RU"/>
        </w:rPr>
        <w:t xml:space="preserve"> </w:t>
      </w:r>
      <w:proofErr w:type="gramStart"/>
      <w:r w:rsidRPr="009B200C">
        <w:rPr>
          <w:rFonts w:ascii="Times New Roman" w:eastAsia="Times New Roman" w:hAnsi="Times New Roman" w:cs="Times New Roman"/>
          <w:b/>
          <w:bCs/>
          <w:color w:val="000000"/>
          <w:sz w:val="24"/>
          <w:szCs w:val="24"/>
          <w:lang w:eastAsia="ru-RU"/>
        </w:rPr>
        <w:t>Старайтесь</w:t>
      </w:r>
      <w:proofErr w:type="gramEnd"/>
      <w:r w:rsidRPr="009B200C">
        <w:rPr>
          <w:rFonts w:ascii="Times New Roman" w:eastAsia="Times New Roman" w:hAnsi="Times New Roman" w:cs="Times New Roman"/>
          <w:b/>
          <w:bCs/>
          <w:color w:val="000000"/>
          <w:sz w:val="24"/>
          <w:szCs w:val="24"/>
          <w:lang w:eastAsia="ru-RU"/>
        </w:rPr>
        <w:t xml:space="preserve"> помогайте вашему ребенку выполнять домашние задания</w:t>
      </w:r>
      <w:r w:rsidRPr="009B200C">
        <w:rPr>
          <w:rFonts w:ascii="Times New Roman" w:eastAsia="Times New Roman" w:hAnsi="Times New Roman" w:cs="Times New Roman"/>
          <w:color w:val="000000"/>
          <w:sz w:val="24"/>
          <w:szCs w:val="24"/>
          <w:shd w:val="clear" w:color="auto" w:fill="FFFFFF"/>
          <w:lang w:eastAsia="ru-RU"/>
        </w:rPr>
        <w:t>, но не в коем случае не выполняйте их сами.</w:t>
      </w:r>
      <w:r w:rsidR="00C4095B" w:rsidRPr="009B200C">
        <w:rPr>
          <w:rFonts w:ascii="Times New Roman" w:eastAsia="Times New Roman" w:hAnsi="Times New Roman" w:cs="Times New Roman"/>
          <w:color w:val="000000"/>
          <w:sz w:val="24"/>
          <w:szCs w:val="24"/>
          <w:shd w:val="clear" w:color="auto" w:fill="FFFFFF"/>
          <w:lang w:eastAsia="ru-RU"/>
        </w:rPr>
        <w:t xml:space="preserve"> </w:t>
      </w:r>
      <w:r w:rsidRPr="009B200C">
        <w:rPr>
          <w:rFonts w:ascii="Times New Roman" w:eastAsia="Times New Roman" w:hAnsi="Times New Roman" w:cs="Times New Roman"/>
          <w:color w:val="000000"/>
          <w:sz w:val="24"/>
          <w:szCs w:val="24"/>
          <w:shd w:val="clear" w:color="auto" w:fill="FFFFFF"/>
          <w:lang w:eastAsia="ru-RU"/>
        </w:rPr>
        <w:t>Установите специальное время вместе с ребенком</w:t>
      </w:r>
      <w:proofErr w:type="gramStart"/>
      <w:r w:rsidRPr="009B200C">
        <w:rPr>
          <w:rFonts w:ascii="Times New Roman" w:eastAsia="Times New Roman" w:hAnsi="Times New Roman" w:cs="Times New Roman"/>
          <w:color w:val="000000"/>
          <w:sz w:val="24"/>
          <w:szCs w:val="24"/>
          <w:shd w:val="clear" w:color="auto" w:fill="FFFFFF"/>
          <w:lang w:eastAsia="ru-RU"/>
        </w:rPr>
        <w:t xml:space="preserve"> ,</w:t>
      </w:r>
      <w:proofErr w:type="gramEnd"/>
      <w:r w:rsidRPr="009B200C">
        <w:rPr>
          <w:rFonts w:ascii="Times New Roman" w:eastAsia="Times New Roman" w:hAnsi="Times New Roman" w:cs="Times New Roman"/>
          <w:color w:val="000000"/>
          <w:sz w:val="24"/>
          <w:szCs w:val="24"/>
          <w:shd w:val="clear" w:color="auto" w:fill="FFFFFF"/>
          <w:lang w:eastAsia="ru-RU"/>
        </w:rPr>
        <w:t xml:space="preserve"> когда вы будете выполнять домашние задания, и обязательно следите за их выполнением. Это поможет вашему ребенку сформировать хорошую привычку к обучению. Если ваш ребенок обращается к вам за помощью, при выполнении домашнего задания, помогите ему, но не выполняйте его вместо него.</w:t>
      </w:r>
      <w:r w:rsidRPr="009B200C">
        <w:rPr>
          <w:rFonts w:ascii="Times New Roman" w:eastAsia="Times New Roman" w:hAnsi="Times New Roman" w:cs="Times New Roman"/>
          <w:color w:val="000000"/>
          <w:sz w:val="24"/>
          <w:szCs w:val="24"/>
          <w:lang w:eastAsia="ru-RU"/>
        </w:rPr>
        <w:br/>
      </w:r>
      <w:r w:rsidR="00C4095B" w:rsidRPr="009B200C">
        <w:rPr>
          <w:rFonts w:ascii="Times New Roman" w:eastAsia="Times New Roman" w:hAnsi="Times New Roman" w:cs="Times New Roman"/>
          <w:b/>
          <w:bCs/>
          <w:color w:val="000000"/>
          <w:sz w:val="24"/>
          <w:szCs w:val="24"/>
          <w:lang w:eastAsia="ru-RU"/>
        </w:rPr>
        <w:t xml:space="preserve">        </w:t>
      </w:r>
      <w:r w:rsidRPr="009B200C">
        <w:rPr>
          <w:rFonts w:ascii="Times New Roman" w:eastAsia="Times New Roman" w:hAnsi="Times New Roman" w:cs="Times New Roman"/>
          <w:b/>
          <w:bCs/>
          <w:color w:val="000000"/>
          <w:sz w:val="24"/>
          <w:szCs w:val="24"/>
          <w:lang w:eastAsia="ru-RU"/>
        </w:rPr>
        <w:t xml:space="preserve"> Особенные усилия следует прилагать для поддержания спокойной и стабильной атмосферы в вашем доме. </w:t>
      </w:r>
      <w:r w:rsidRPr="009B200C">
        <w:rPr>
          <w:rFonts w:ascii="Times New Roman" w:eastAsia="Times New Roman" w:hAnsi="Times New Roman" w:cs="Times New Roman"/>
          <w:color w:val="000000"/>
          <w:sz w:val="24"/>
          <w:szCs w:val="24"/>
          <w:lang w:eastAsia="ru-RU"/>
        </w:rPr>
        <w:br/>
      </w:r>
      <w:r w:rsidRPr="009B200C">
        <w:rPr>
          <w:rFonts w:ascii="Times New Roman" w:eastAsia="Times New Roman" w:hAnsi="Times New Roman" w:cs="Times New Roman"/>
          <w:color w:val="000000"/>
          <w:sz w:val="24"/>
          <w:szCs w:val="24"/>
          <w:shd w:val="clear" w:color="auto" w:fill="FFFFFF"/>
          <w:lang w:eastAsia="ru-RU"/>
        </w:rPr>
        <w:t xml:space="preserve">Вы увидели что, переход в среднее звено школы – это новый этап в жизни вашего ребенка, и оттого как Вы будете оказывать свою поддержку свои детям, будет завесить успешность ваших детей в адаптационный период, и во всей последующей школьной жизни вашего ребенка. Мы, все взрослые, педагоги и родители должны постараться помочь своим детям понять и принять новую систему требований, наладить взаимоотношения с педагогами, найти им свое место в классном коллективе. Поверьте, это очень возможно. И ваши дети непременно будут </w:t>
      </w:r>
    </w:p>
    <w:p w:rsidR="009B200C" w:rsidRPr="009B200C" w:rsidRDefault="002E54CF" w:rsidP="009B200C">
      <w:pPr>
        <w:ind w:left="-567"/>
        <w:rPr>
          <w:rFonts w:ascii="Times New Roman" w:eastAsia="Times New Roman" w:hAnsi="Times New Roman" w:cs="Times New Roman"/>
          <w:color w:val="000000"/>
          <w:sz w:val="24"/>
          <w:szCs w:val="24"/>
          <w:shd w:val="clear" w:color="auto" w:fill="FFFFFF"/>
          <w:lang w:eastAsia="ru-RU"/>
        </w:rPr>
      </w:pPr>
      <w:r w:rsidRPr="009B200C">
        <w:rPr>
          <w:rFonts w:ascii="Times New Roman" w:eastAsia="Times New Roman" w:hAnsi="Times New Roman" w:cs="Times New Roman"/>
          <w:color w:val="000000"/>
          <w:sz w:val="24"/>
          <w:szCs w:val="24"/>
          <w:shd w:val="clear" w:color="auto" w:fill="FFFFFF"/>
          <w:lang w:eastAsia="ru-RU"/>
        </w:rPr>
        <w:t>стремиться к лучшему, и непременно будут стараться приносить вам только радость.</w:t>
      </w:r>
    </w:p>
    <w:p w:rsidR="009B200C" w:rsidRPr="009B200C" w:rsidRDefault="009B200C" w:rsidP="009B200C">
      <w:pPr>
        <w:pStyle w:val="a4"/>
        <w:ind w:left="-567" w:firstLine="567"/>
        <w:rPr>
          <w:color w:val="000000"/>
        </w:rPr>
      </w:pPr>
      <w:r w:rsidRPr="009B200C">
        <w:rPr>
          <w:rStyle w:val="apple-converted-space"/>
          <w:b/>
          <w:bCs/>
          <w:color w:val="000000"/>
          <w:u w:val="single"/>
        </w:rPr>
        <w:t> </w:t>
      </w:r>
      <w:r w:rsidRPr="009B200C">
        <w:rPr>
          <w:b/>
          <w:bCs/>
          <w:color w:val="000000"/>
          <w:u w:val="single"/>
        </w:rPr>
        <w:t>Обсуждение плана воспитательной деятельности, решение организационных вопросов</w:t>
      </w:r>
    </w:p>
    <w:p w:rsidR="009B200C" w:rsidRPr="009B200C" w:rsidRDefault="009B200C" w:rsidP="009B200C">
      <w:pPr>
        <w:pStyle w:val="a4"/>
        <w:ind w:left="-567" w:firstLine="567"/>
        <w:rPr>
          <w:color w:val="000000"/>
        </w:rPr>
      </w:pPr>
      <w:r w:rsidRPr="009B200C">
        <w:rPr>
          <w:color w:val="000000"/>
        </w:rPr>
        <w:t>Мы ознакомились с особенностями развития пятиклассника, разобрали возможные проблемы и задачи развития. Для успешного преодоления трудностей необходима совместная воспитательная деятельность.</w:t>
      </w:r>
    </w:p>
    <w:p w:rsidR="009B200C" w:rsidRPr="009B200C" w:rsidRDefault="009B200C" w:rsidP="009B200C">
      <w:pPr>
        <w:pStyle w:val="a4"/>
        <w:ind w:left="-567" w:firstLine="567"/>
        <w:rPr>
          <w:color w:val="000000"/>
        </w:rPr>
      </w:pPr>
      <w:r w:rsidRPr="009B200C">
        <w:rPr>
          <w:color w:val="000000"/>
        </w:rPr>
        <w:lastRenderedPageBreak/>
        <w:t>И сегодня мы с вами должны обсудить еще несколько важных задач:</w:t>
      </w:r>
    </w:p>
    <w:p w:rsidR="009B200C" w:rsidRPr="009B200C" w:rsidRDefault="009B200C" w:rsidP="009B200C">
      <w:pPr>
        <w:pStyle w:val="a4"/>
        <w:numPr>
          <w:ilvl w:val="0"/>
          <w:numId w:val="1"/>
        </w:numPr>
        <w:ind w:left="-567" w:firstLine="567"/>
        <w:rPr>
          <w:color w:val="000000"/>
        </w:rPr>
      </w:pPr>
      <w:r w:rsidRPr="009B200C">
        <w:rPr>
          <w:color w:val="000000"/>
        </w:rPr>
        <w:t>Питание в школьной столовой;</w:t>
      </w:r>
    </w:p>
    <w:p w:rsidR="009B200C" w:rsidRPr="009B200C" w:rsidRDefault="009B200C" w:rsidP="009B200C">
      <w:pPr>
        <w:pStyle w:val="a4"/>
        <w:numPr>
          <w:ilvl w:val="0"/>
          <w:numId w:val="1"/>
        </w:numPr>
        <w:ind w:left="-567" w:firstLine="567"/>
        <w:rPr>
          <w:color w:val="000000"/>
        </w:rPr>
      </w:pPr>
      <w:r w:rsidRPr="009B200C">
        <w:rPr>
          <w:color w:val="000000"/>
        </w:rPr>
        <w:t>Возможности оказания материальной помощи;</w:t>
      </w:r>
    </w:p>
    <w:p w:rsidR="009B200C" w:rsidRPr="009B200C" w:rsidRDefault="009B200C" w:rsidP="009B200C">
      <w:pPr>
        <w:pStyle w:val="a4"/>
        <w:numPr>
          <w:ilvl w:val="0"/>
          <w:numId w:val="1"/>
        </w:numPr>
        <w:ind w:left="-567" w:firstLine="567"/>
        <w:rPr>
          <w:color w:val="000000"/>
        </w:rPr>
      </w:pPr>
      <w:r w:rsidRPr="009B200C">
        <w:rPr>
          <w:color w:val="000000"/>
        </w:rPr>
        <w:t>Сменная обувь;</w:t>
      </w:r>
    </w:p>
    <w:p w:rsidR="009B200C" w:rsidRPr="009B200C" w:rsidRDefault="009B200C" w:rsidP="009B200C">
      <w:pPr>
        <w:pStyle w:val="a4"/>
        <w:numPr>
          <w:ilvl w:val="0"/>
          <w:numId w:val="1"/>
        </w:numPr>
        <w:ind w:left="-567" w:firstLine="567"/>
        <w:rPr>
          <w:color w:val="000000"/>
        </w:rPr>
      </w:pPr>
      <w:r w:rsidRPr="009B200C">
        <w:rPr>
          <w:color w:val="000000"/>
        </w:rPr>
        <w:t>Ведение дневников;</w:t>
      </w:r>
    </w:p>
    <w:p w:rsidR="009B200C" w:rsidRPr="009B200C" w:rsidRDefault="009B200C" w:rsidP="009B200C">
      <w:pPr>
        <w:pStyle w:val="a4"/>
        <w:numPr>
          <w:ilvl w:val="0"/>
          <w:numId w:val="1"/>
        </w:numPr>
        <w:ind w:left="-567" w:firstLine="567"/>
        <w:rPr>
          <w:color w:val="000000"/>
        </w:rPr>
      </w:pPr>
      <w:r w:rsidRPr="009B200C">
        <w:rPr>
          <w:color w:val="000000"/>
        </w:rPr>
        <w:t>Организация классного фонда;</w:t>
      </w:r>
    </w:p>
    <w:p w:rsidR="009B200C" w:rsidRPr="009B200C" w:rsidRDefault="009B200C" w:rsidP="009B200C">
      <w:pPr>
        <w:pStyle w:val="a4"/>
        <w:numPr>
          <w:ilvl w:val="0"/>
          <w:numId w:val="1"/>
        </w:numPr>
        <w:ind w:left="-567" w:firstLine="567"/>
        <w:rPr>
          <w:color w:val="000000"/>
          <w:shd w:val="clear" w:color="auto" w:fill="FFFFFF"/>
        </w:rPr>
      </w:pPr>
      <w:r w:rsidRPr="009B200C">
        <w:rPr>
          <w:color w:val="000000"/>
        </w:rPr>
        <w:t>Выбор родительского комитета.</w:t>
      </w:r>
    </w:p>
    <w:p w:rsidR="009B200C" w:rsidRPr="009B200C" w:rsidRDefault="009B200C" w:rsidP="009B200C">
      <w:pPr>
        <w:spacing w:after="150" w:line="300" w:lineRule="atLeast"/>
        <w:ind w:left="135"/>
        <w:rPr>
          <w:ins w:id="0" w:author="Unknown"/>
          <w:rFonts w:ascii="Times New Roman" w:eastAsia="Times New Roman" w:hAnsi="Times New Roman" w:cs="Times New Roman"/>
          <w:color w:val="333333"/>
          <w:sz w:val="24"/>
          <w:szCs w:val="24"/>
          <w:lang w:eastAsia="ru-RU"/>
        </w:rPr>
      </w:pPr>
      <w:ins w:id="1" w:author="Unknown">
        <w:r w:rsidRPr="009B200C">
          <w:rPr>
            <w:rFonts w:ascii="Times New Roman" w:eastAsia="Times New Roman" w:hAnsi="Times New Roman" w:cs="Times New Roman"/>
            <w:b/>
            <w:bCs/>
            <w:i/>
            <w:iCs/>
            <w:color w:val="333333"/>
            <w:sz w:val="24"/>
            <w:szCs w:val="24"/>
            <w:lang w:eastAsia="ru-RU"/>
          </w:rPr>
          <w:t>Обсуждение учебно-воспитательных задач школы.</w:t>
        </w:r>
      </w:ins>
    </w:p>
    <w:p w:rsidR="009B200C" w:rsidRPr="009B200C" w:rsidRDefault="009B200C" w:rsidP="009B200C">
      <w:pPr>
        <w:spacing w:after="150" w:line="300" w:lineRule="atLeast"/>
        <w:ind w:left="135"/>
        <w:rPr>
          <w:ins w:id="2" w:author="Unknown"/>
          <w:rFonts w:ascii="Times New Roman" w:eastAsia="Times New Roman" w:hAnsi="Times New Roman" w:cs="Times New Roman"/>
          <w:color w:val="333333"/>
          <w:sz w:val="24"/>
          <w:szCs w:val="24"/>
          <w:lang w:eastAsia="ru-RU"/>
        </w:rPr>
      </w:pPr>
      <w:ins w:id="3" w:author="Unknown">
        <w:r w:rsidRPr="009B200C">
          <w:rPr>
            <w:rFonts w:ascii="Times New Roman" w:eastAsia="Times New Roman" w:hAnsi="Times New Roman" w:cs="Times New Roman"/>
            <w:color w:val="333333"/>
            <w:sz w:val="24"/>
            <w:szCs w:val="24"/>
            <w:lang w:eastAsia="ru-RU"/>
          </w:rPr>
          <w:t>Сообщение классного руководителя на тему учебной нагрузки, планов воспитательных мероприятий, перечня учебных предметов, предоставление списка учителей. </w:t>
        </w:r>
        <w:r w:rsidRPr="009B200C">
          <w:rPr>
            <w:rFonts w:ascii="Times New Roman" w:eastAsia="Times New Roman" w:hAnsi="Times New Roman" w:cs="Times New Roman"/>
            <w:b/>
            <w:bCs/>
            <w:color w:val="333333"/>
            <w:sz w:val="24"/>
            <w:szCs w:val="24"/>
            <w:lang w:eastAsia="ru-RU"/>
          </w:rPr>
          <w:t>Учебная нагрузка</w:t>
        </w:r>
        <w:r w:rsidRPr="009B200C">
          <w:rPr>
            <w:rFonts w:ascii="Times New Roman" w:eastAsia="Times New Roman" w:hAnsi="Times New Roman" w:cs="Times New Roman"/>
            <w:color w:val="333333"/>
            <w:sz w:val="24"/>
            <w:szCs w:val="24"/>
            <w:lang w:eastAsia="ru-RU"/>
          </w:rPr>
          <w:t xml:space="preserve"> у ребят в этом учебном году увеличилась и составляет 30 часов в неделю, т.е. </w:t>
        </w:r>
        <w:proofErr w:type="gramStart"/>
        <w:r w:rsidRPr="009B200C">
          <w:rPr>
            <w:rFonts w:ascii="Times New Roman" w:eastAsia="Times New Roman" w:hAnsi="Times New Roman" w:cs="Times New Roman"/>
            <w:color w:val="333333"/>
            <w:sz w:val="24"/>
            <w:szCs w:val="24"/>
            <w:lang w:eastAsia="ru-RU"/>
          </w:rPr>
          <w:t>при</w:t>
        </w:r>
        <w:proofErr w:type="gramEnd"/>
        <w:r w:rsidRPr="009B200C">
          <w:rPr>
            <w:rFonts w:ascii="Times New Roman" w:eastAsia="Times New Roman" w:hAnsi="Times New Roman" w:cs="Times New Roman"/>
            <w:color w:val="333333"/>
            <w:sz w:val="24"/>
            <w:szCs w:val="24"/>
            <w:lang w:eastAsia="ru-RU"/>
          </w:rPr>
          <w:t xml:space="preserve"> шестидневной рабочей недели это составляет 5 уроков каждый день. В этом году практически каждый предмет ведёт отдельный преподаватель. Далее классный руководитель </w:t>
        </w:r>
        <w:proofErr w:type="spellStart"/>
        <w:r w:rsidRPr="009B200C">
          <w:rPr>
            <w:rFonts w:ascii="Times New Roman" w:eastAsia="Times New Roman" w:hAnsi="Times New Roman" w:cs="Times New Roman"/>
            <w:color w:val="333333"/>
            <w:sz w:val="24"/>
            <w:szCs w:val="24"/>
            <w:lang w:eastAsia="ru-RU"/>
          </w:rPr>
          <w:t>ознокамливает</w:t>
        </w:r>
        <w:proofErr w:type="spellEnd"/>
        <w:r w:rsidRPr="009B200C">
          <w:rPr>
            <w:rFonts w:ascii="Times New Roman" w:eastAsia="Times New Roman" w:hAnsi="Times New Roman" w:cs="Times New Roman"/>
            <w:color w:val="333333"/>
            <w:sz w:val="24"/>
            <w:szCs w:val="24"/>
            <w:lang w:eastAsia="ru-RU"/>
          </w:rPr>
          <w:t xml:space="preserve"> родителей со списком учителей-предметников.</w:t>
        </w:r>
      </w:ins>
    </w:p>
    <w:p w:rsidR="009B200C" w:rsidRPr="009B200C" w:rsidRDefault="009B200C" w:rsidP="009B200C">
      <w:pPr>
        <w:spacing w:after="150" w:line="300" w:lineRule="atLeast"/>
        <w:rPr>
          <w:rFonts w:ascii="Times New Roman" w:eastAsia="Times New Roman" w:hAnsi="Times New Roman" w:cs="Times New Roman"/>
          <w:color w:val="333333"/>
          <w:sz w:val="24"/>
          <w:szCs w:val="24"/>
          <w:lang w:eastAsia="ru-RU"/>
        </w:rPr>
      </w:pPr>
      <w:r w:rsidRPr="009B200C">
        <w:rPr>
          <w:rFonts w:ascii="Times New Roman" w:eastAsia="Times New Roman" w:hAnsi="Times New Roman" w:cs="Times New Roman"/>
          <w:b/>
          <w:bCs/>
          <w:i/>
          <w:iCs/>
          <w:color w:val="333333"/>
          <w:sz w:val="24"/>
          <w:szCs w:val="24"/>
          <w:lang w:eastAsia="ru-RU"/>
        </w:rPr>
        <w:t xml:space="preserve">  </w:t>
      </w:r>
      <w:ins w:id="4" w:author="Unknown">
        <w:r w:rsidRPr="009B200C">
          <w:rPr>
            <w:rFonts w:ascii="Times New Roman" w:eastAsia="Times New Roman" w:hAnsi="Times New Roman" w:cs="Times New Roman"/>
            <w:b/>
            <w:bCs/>
            <w:i/>
            <w:iCs/>
            <w:color w:val="333333"/>
            <w:sz w:val="24"/>
            <w:szCs w:val="24"/>
            <w:lang w:eastAsia="ru-RU"/>
          </w:rPr>
          <w:t>Планирование и обсуждение построения воспитательного процесса</w:t>
        </w:r>
        <w:r w:rsidRPr="009B200C">
          <w:rPr>
            <w:rFonts w:ascii="Times New Roman" w:eastAsia="Times New Roman" w:hAnsi="Times New Roman" w:cs="Times New Roman"/>
            <w:color w:val="333333"/>
            <w:sz w:val="24"/>
            <w:szCs w:val="24"/>
            <w:lang w:eastAsia="ru-RU"/>
          </w:rPr>
          <w:t>, пожелания и предложения родителей по внеклассным мероприятиям.</w:t>
        </w:r>
      </w:ins>
    </w:p>
    <w:p w:rsidR="009B200C" w:rsidRPr="009B200C" w:rsidRDefault="009B200C" w:rsidP="009B200C">
      <w:pPr>
        <w:spacing w:after="150" w:line="300" w:lineRule="atLeast"/>
        <w:rPr>
          <w:ins w:id="5" w:author="Unknown"/>
          <w:rFonts w:ascii="Times New Roman" w:eastAsia="Times New Roman" w:hAnsi="Times New Roman" w:cs="Times New Roman"/>
          <w:color w:val="333333"/>
          <w:sz w:val="24"/>
          <w:szCs w:val="24"/>
          <w:lang w:eastAsia="ru-RU"/>
        </w:rPr>
      </w:pPr>
      <w:ins w:id="6" w:author="Unknown">
        <w:r w:rsidRPr="009B200C">
          <w:rPr>
            <w:rFonts w:ascii="Times New Roman" w:eastAsia="Times New Roman" w:hAnsi="Times New Roman" w:cs="Times New Roman"/>
            <w:b/>
            <w:bCs/>
            <w:i/>
            <w:iCs/>
            <w:color w:val="333333"/>
            <w:sz w:val="24"/>
            <w:szCs w:val="24"/>
            <w:lang w:eastAsia="ru-RU"/>
          </w:rPr>
          <w:t>Напоминание</w:t>
        </w:r>
        <w:r w:rsidRPr="009B200C">
          <w:rPr>
            <w:rFonts w:ascii="Times New Roman" w:eastAsia="Times New Roman" w:hAnsi="Times New Roman" w:cs="Times New Roman"/>
            <w:color w:val="333333"/>
            <w:sz w:val="24"/>
            <w:szCs w:val="24"/>
            <w:lang w:eastAsia="ru-RU"/>
          </w:rPr>
          <w:t>  </w:t>
        </w:r>
        <w:r w:rsidRPr="009B200C">
          <w:rPr>
            <w:rFonts w:ascii="Times New Roman" w:eastAsia="Times New Roman" w:hAnsi="Times New Roman" w:cs="Times New Roman"/>
            <w:i/>
            <w:iCs/>
            <w:color w:val="333333"/>
            <w:sz w:val="24"/>
            <w:szCs w:val="24"/>
            <w:lang w:eastAsia="ru-RU"/>
          </w:rPr>
          <w:t>о правилах поведения, беседа о режиме дня,  питании и питьевом режиме школьников.</w:t>
        </w:r>
      </w:ins>
    </w:p>
    <w:p w:rsidR="009B200C" w:rsidRPr="009B200C" w:rsidRDefault="009B200C" w:rsidP="009B200C">
      <w:pPr>
        <w:spacing w:after="150" w:line="300" w:lineRule="atLeast"/>
        <w:ind w:left="495"/>
        <w:rPr>
          <w:ins w:id="7" w:author="Unknown"/>
          <w:rFonts w:ascii="Times New Roman" w:eastAsia="Times New Roman" w:hAnsi="Times New Roman" w:cs="Times New Roman"/>
          <w:color w:val="333333"/>
          <w:sz w:val="24"/>
          <w:szCs w:val="24"/>
          <w:lang w:eastAsia="ru-RU"/>
        </w:rPr>
      </w:pPr>
      <w:ins w:id="8" w:author="Unknown">
        <w:r w:rsidRPr="009B200C">
          <w:rPr>
            <w:rFonts w:ascii="Times New Roman" w:eastAsia="Times New Roman" w:hAnsi="Times New Roman" w:cs="Times New Roman"/>
            <w:color w:val="333333"/>
            <w:sz w:val="24"/>
            <w:szCs w:val="24"/>
            <w:lang w:eastAsia="ru-RU"/>
          </w:rPr>
          <w:t>Кроме того, необходимо оговорить следующие вопросы: это, во-первых, </w:t>
        </w:r>
        <w:r w:rsidRPr="009B200C">
          <w:rPr>
            <w:rFonts w:ascii="Times New Roman" w:eastAsia="Times New Roman" w:hAnsi="Times New Roman" w:cs="Times New Roman"/>
            <w:b/>
            <w:bCs/>
            <w:color w:val="333333"/>
            <w:sz w:val="24"/>
            <w:szCs w:val="24"/>
            <w:lang w:eastAsia="ru-RU"/>
          </w:rPr>
          <w:t>питьевой режим         и питание</w:t>
        </w:r>
        <w:r w:rsidRPr="009B200C">
          <w:rPr>
            <w:rFonts w:ascii="Times New Roman" w:eastAsia="Times New Roman" w:hAnsi="Times New Roman" w:cs="Times New Roman"/>
            <w:color w:val="333333"/>
            <w:sz w:val="24"/>
            <w:szCs w:val="24"/>
            <w:lang w:eastAsia="ru-RU"/>
          </w:rPr>
          <w:t>. У нас работает </w:t>
        </w:r>
        <w:r w:rsidRPr="009B200C">
          <w:rPr>
            <w:rFonts w:ascii="Times New Roman" w:eastAsia="Times New Roman" w:hAnsi="Times New Roman" w:cs="Times New Roman"/>
            <w:b/>
            <w:bCs/>
            <w:color w:val="333333"/>
            <w:sz w:val="24"/>
            <w:szCs w:val="24"/>
            <w:lang w:eastAsia="ru-RU"/>
          </w:rPr>
          <w:t>столовая</w:t>
        </w:r>
        <w:r w:rsidRPr="009B200C">
          <w:rPr>
            <w:rFonts w:ascii="Times New Roman" w:eastAsia="Times New Roman" w:hAnsi="Times New Roman" w:cs="Times New Roman"/>
            <w:color w:val="333333"/>
            <w:sz w:val="24"/>
            <w:szCs w:val="24"/>
            <w:lang w:eastAsia="ru-RU"/>
          </w:rPr>
          <w:t>, учащиеся питаются бесплатно, учащиеся 5-го класса принимают пищу после 3 урока, учащиеся льготной категории по окончанию уроков.  </w:t>
        </w:r>
      </w:ins>
    </w:p>
    <w:p w:rsidR="009B200C" w:rsidRPr="009B200C" w:rsidRDefault="009B200C" w:rsidP="009B200C">
      <w:pPr>
        <w:spacing w:after="150" w:line="300" w:lineRule="atLeast"/>
        <w:rPr>
          <w:ins w:id="9" w:author="Unknown"/>
          <w:rFonts w:ascii="Times New Roman" w:eastAsia="Times New Roman" w:hAnsi="Times New Roman" w:cs="Times New Roman"/>
          <w:color w:val="333333"/>
          <w:sz w:val="24"/>
          <w:szCs w:val="24"/>
          <w:lang w:eastAsia="ru-RU"/>
        </w:rPr>
      </w:pPr>
      <w:ins w:id="10" w:author="Unknown">
        <w:r w:rsidRPr="009B200C">
          <w:rPr>
            <w:rFonts w:ascii="Times New Roman" w:eastAsia="Times New Roman" w:hAnsi="Times New Roman" w:cs="Times New Roman"/>
            <w:b/>
            <w:bCs/>
            <w:i/>
            <w:iCs/>
            <w:color w:val="333333"/>
            <w:sz w:val="24"/>
            <w:szCs w:val="24"/>
            <w:lang w:eastAsia="ru-RU"/>
          </w:rPr>
          <w:t>Избрание классного родительского комитета для решения организационных вопросов</w:t>
        </w:r>
        <w:r w:rsidRPr="009B200C">
          <w:rPr>
            <w:rFonts w:ascii="Times New Roman" w:eastAsia="Times New Roman" w:hAnsi="Times New Roman" w:cs="Times New Roman"/>
            <w:b/>
            <w:bCs/>
            <w:color w:val="333333"/>
            <w:sz w:val="24"/>
            <w:szCs w:val="24"/>
            <w:lang w:eastAsia="ru-RU"/>
          </w:rPr>
          <w:t>.</w:t>
        </w:r>
      </w:ins>
    </w:p>
    <w:p w:rsidR="009B200C" w:rsidRPr="009B200C" w:rsidRDefault="009B200C" w:rsidP="009B200C">
      <w:pPr>
        <w:spacing w:after="150" w:line="300" w:lineRule="atLeast"/>
        <w:rPr>
          <w:ins w:id="11" w:author="Unknown"/>
          <w:rFonts w:ascii="Times New Roman" w:eastAsia="Times New Roman" w:hAnsi="Times New Roman" w:cs="Times New Roman"/>
          <w:color w:val="333333"/>
          <w:sz w:val="24"/>
          <w:szCs w:val="24"/>
          <w:lang w:eastAsia="ru-RU"/>
        </w:rPr>
      </w:pPr>
      <w:ins w:id="12" w:author="Unknown">
        <w:r w:rsidRPr="009B200C">
          <w:rPr>
            <w:rFonts w:ascii="Times New Roman" w:eastAsia="Times New Roman" w:hAnsi="Times New Roman" w:cs="Times New Roman"/>
            <w:color w:val="333333"/>
            <w:sz w:val="24"/>
            <w:szCs w:val="24"/>
            <w:lang w:eastAsia="ru-RU"/>
          </w:rPr>
          <w:t>Для того</w:t>
        </w:r>
        <w:proofErr w:type="gramStart"/>
        <w:r w:rsidRPr="009B200C">
          <w:rPr>
            <w:rFonts w:ascii="Times New Roman" w:eastAsia="Times New Roman" w:hAnsi="Times New Roman" w:cs="Times New Roman"/>
            <w:color w:val="333333"/>
            <w:sz w:val="24"/>
            <w:szCs w:val="24"/>
            <w:lang w:eastAsia="ru-RU"/>
          </w:rPr>
          <w:t>,</w:t>
        </w:r>
        <w:proofErr w:type="gramEnd"/>
        <w:r w:rsidRPr="009B200C">
          <w:rPr>
            <w:rFonts w:ascii="Times New Roman" w:eastAsia="Times New Roman" w:hAnsi="Times New Roman" w:cs="Times New Roman"/>
            <w:color w:val="333333"/>
            <w:sz w:val="24"/>
            <w:szCs w:val="24"/>
            <w:lang w:eastAsia="ru-RU"/>
          </w:rPr>
          <w:t xml:space="preserve"> чтобы наше сотрудничество было более продуктивным и тесным давайте выберем классный родительский комитет, нам нужно 3 представителя от класса, которые будут помогать мне и другим родителям в решении организационных вопросов, сборе средств и их распределении. Предлагайте кандидатуры</w:t>
        </w:r>
      </w:ins>
    </w:p>
    <w:p w:rsidR="009B200C" w:rsidRPr="009B200C" w:rsidRDefault="009B200C" w:rsidP="009B200C">
      <w:pPr>
        <w:spacing w:after="150" w:line="300" w:lineRule="atLeast"/>
        <w:rPr>
          <w:ins w:id="13" w:author="Unknown"/>
          <w:rFonts w:ascii="Times New Roman" w:eastAsia="Times New Roman" w:hAnsi="Times New Roman" w:cs="Times New Roman"/>
          <w:color w:val="333333"/>
          <w:sz w:val="24"/>
          <w:szCs w:val="24"/>
          <w:lang w:eastAsia="ru-RU"/>
        </w:rPr>
      </w:pPr>
      <w:ins w:id="14" w:author="Unknown">
        <w:r w:rsidRPr="009B200C">
          <w:rPr>
            <w:rFonts w:ascii="Times New Roman" w:eastAsia="Times New Roman" w:hAnsi="Times New Roman" w:cs="Times New Roman"/>
            <w:b/>
            <w:bCs/>
            <w:i/>
            <w:iCs/>
            <w:color w:val="333333"/>
            <w:sz w:val="24"/>
            <w:szCs w:val="24"/>
            <w:lang w:eastAsia="ru-RU"/>
          </w:rPr>
          <w:t>Подведение итогов родительского собрания.</w:t>
        </w:r>
      </w:ins>
    </w:p>
    <w:p w:rsidR="009B200C" w:rsidRPr="009B200C" w:rsidRDefault="009B200C" w:rsidP="009B200C">
      <w:pPr>
        <w:spacing w:after="150" w:line="300" w:lineRule="atLeast"/>
        <w:rPr>
          <w:ins w:id="15" w:author="Unknown"/>
          <w:rFonts w:ascii="Times New Roman" w:eastAsia="Times New Roman" w:hAnsi="Times New Roman" w:cs="Times New Roman"/>
          <w:color w:val="333333"/>
          <w:sz w:val="24"/>
          <w:szCs w:val="24"/>
          <w:lang w:eastAsia="ru-RU"/>
        </w:rPr>
      </w:pPr>
      <w:ins w:id="16" w:author="Unknown">
        <w:r w:rsidRPr="009B200C">
          <w:rPr>
            <w:rFonts w:ascii="Times New Roman" w:eastAsia="Times New Roman" w:hAnsi="Times New Roman" w:cs="Times New Roman"/>
            <w:color w:val="333333"/>
            <w:sz w:val="24"/>
            <w:szCs w:val="24"/>
            <w:lang w:eastAsia="ru-RU"/>
          </w:rPr>
          <w:t> Ещё раз благодарю за то, что нашли время и пришли. Прошу прощения за своё волнение, дело в том, что это мой первый опыт в проведении родительских собраний.</w:t>
        </w:r>
      </w:ins>
    </w:p>
    <w:p w:rsidR="00C75331" w:rsidRPr="009B200C" w:rsidRDefault="009B200C" w:rsidP="009B200C">
      <w:pPr>
        <w:spacing w:after="150" w:line="300" w:lineRule="atLeast"/>
        <w:rPr>
          <w:rFonts w:ascii="Times New Roman" w:eastAsia="Times New Roman" w:hAnsi="Times New Roman" w:cs="Times New Roman"/>
          <w:color w:val="000000"/>
          <w:sz w:val="24"/>
          <w:szCs w:val="24"/>
          <w:shd w:val="clear" w:color="auto" w:fill="FFFFFF"/>
          <w:lang w:eastAsia="ru-RU"/>
        </w:rPr>
      </w:pPr>
      <w:ins w:id="17" w:author="Unknown">
        <w:r w:rsidRPr="009B200C">
          <w:rPr>
            <w:rFonts w:ascii="Times New Roman" w:eastAsia="Times New Roman" w:hAnsi="Times New Roman" w:cs="Times New Roman"/>
            <w:color w:val="333333"/>
            <w:sz w:val="24"/>
            <w:szCs w:val="24"/>
            <w:lang w:eastAsia="ru-RU"/>
          </w:rPr>
          <w:t xml:space="preserve">Уважаемые родители! Давайте будем активно сотрудничать. Мой номер телефона на доске, звоните, если у вас возникают какие-то вопросы, претензии, пожелания, если вам надо меня о чём-то поставить в известность или же лично побеседовать </w:t>
        </w:r>
        <w:proofErr w:type="gramStart"/>
        <w:r w:rsidRPr="009B200C">
          <w:rPr>
            <w:rFonts w:ascii="Times New Roman" w:eastAsia="Times New Roman" w:hAnsi="Times New Roman" w:cs="Times New Roman"/>
            <w:color w:val="333333"/>
            <w:sz w:val="24"/>
            <w:szCs w:val="24"/>
            <w:lang w:eastAsia="ru-RU"/>
          </w:rPr>
          <w:t>о</w:t>
        </w:r>
        <w:proofErr w:type="gramEnd"/>
        <w:r w:rsidRPr="009B200C">
          <w:rPr>
            <w:rFonts w:ascii="Times New Roman" w:eastAsia="Times New Roman" w:hAnsi="Times New Roman" w:cs="Times New Roman"/>
            <w:color w:val="333333"/>
            <w:sz w:val="24"/>
            <w:szCs w:val="24"/>
            <w:lang w:eastAsia="ru-RU"/>
          </w:rPr>
          <w:t xml:space="preserve"> успехах-неудачах своего ребёнка. Буду рада любому общению с вами и любому проявлению вашей активности и заботы о ребёнке.</w:t>
        </w:r>
      </w:ins>
      <w:r w:rsidR="002E54CF" w:rsidRPr="009B200C">
        <w:rPr>
          <w:rFonts w:ascii="Times New Roman" w:eastAsia="Times New Roman" w:hAnsi="Times New Roman" w:cs="Times New Roman"/>
          <w:color w:val="000000"/>
          <w:sz w:val="24"/>
          <w:szCs w:val="24"/>
          <w:lang w:eastAsia="ru-RU"/>
        </w:rPr>
        <w:br/>
      </w:r>
      <w:r w:rsidR="002E54CF" w:rsidRPr="009B200C">
        <w:rPr>
          <w:rFonts w:ascii="Times New Roman" w:eastAsia="Times New Roman" w:hAnsi="Times New Roman" w:cs="Times New Roman"/>
          <w:b/>
          <w:bCs/>
          <w:color w:val="000000"/>
          <w:sz w:val="24"/>
          <w:szCs w:val="24"/>
          <w:lang w:eastAsia="ru-RU"/>
        </w:rPr>
        <w:t>Литература</w:t>
      </w:r>
      <w:r w:rsidR="002E54CF" w:rsidRPr="009B200C">
        <w:rPr>
          <w:rFonts w:ascii="Times New Roman" w:eastAsia="Times New Roman" w:hAnsi="Times New Roman" w:cs="Times New Roman"/>
          <w:color w:val="000000"/>
          <w:sz w:val="24"/>
          <w:szCs w:val="24"/>
          <w:lang w:eastAsia="ru-RU"/>
        </w:rPr>
        <w:br/>
      </w:r>
      <w:r w:rsidR="002E54CF" w:rsidRPr="009B200C">
        <w:rPr>
          <w:rFonts w:ascii="Times New Roman" w:eastAsia="Times New Roman" w:hAnsi="Times New Roman" w:cs="Times New Roman"/>
          <w:color w:val="000000"/>
          <w:sz w:val="24"/>
          <w:szCs w:val="24"/>
          <w:shd w:val="clear" w:color="auto" w:fill="FFFFFF"/>
          <w:lang w:eastAsia="ru-RU"/>
        </w:rPr>
        <w:t xml:space="preserve">1. </w:t>
      </w:r>
      <w:proofErr w:type="spellStart"/>
      <w:r w:rsidR="002E54CF" w:rsidRPr="009B200C">
        <w:rPr>
          <w:rFonts w:ascii="Times New Roman" w:eastAsia="Times New Roman" w:hAnsi="Times New Roman" w:cs="Times New Roman"/>
          <w:color w:val="000000"/>
          <w:sz w:val="24"/>
          <w:szCs w:val="24"/>
          <w:shd w:val="clear" w:color="auto" w:fill="FFFFFF"/>
          <w:lang w:eastAsia="ru-RU"/>
        </w:rPr>
        <w:t>Дюкина</w:t>
      </w:r>
      <w:proofErr w:type="spellEnd"/>
      <w:proofErr w:type="gramStart"/>
      <w:r w:rsidR="002E54CF" w:rsidRPr="009B200C">
        <w:rPr>
          <w:rFonts w:ascii="Times New Roman" w:eastAsia="Times New Roman" w:hAnsi="Times New Roman" w:cs="Times New Roman"/>
          <w:color w:val="000000"/>
          <w:sz w:val="24"/>
          <w:szCs w:val="24"/>
          <w:shd w:val="clear" w:color="auto" w:fill="FFFFFF"/>
          <w:lang w:eastAsia="ru-RU"/>
        </w:rPr>
        <w:t xml:space="preserve"> О</w:t>
      </w:r>
      <w:proofErr w:type="gramEnd"/>
      <w:r w:rsidR="002E54CF" w:rsidRPr="009B200C">
        <w:rPr>
          <w:rFonts w:ascii="Times New Roman" w:eastAsia="Times New Roman" w:hAnsi="Times New Roman" w:cs="Times New Roman"/>
          <w:color w:val="000000"/>
          <w:sz w:val="24"/>
          <w:szCs w:val="24"/>
          <w:shd w:val="clear" w:color="auto" w:fill="FFFFFF"/>
          <w:lang w:eastAsia="ru-RU"/>
        </w:rPr>
        <w:t xml:space="preserve"> Родительское собрание 5 класс. – ВАКО, 2012 г.</w:t>
      </w:r>
      <w:r w:rsidR="002E54CF" w:rsidRPr="009B200C">
        <w:rPr>
          <w:rFonts w:ascii="Times New Roman" w:eastAsia="Times New Roman" w:hAnsi="Times New Roman" w:cs="Times New Roman"/>
          <w:color w:val="000000"/>
          <w:sz w:val="24"/>
          <w:szCs w:val="24"/>
          <w:lang w:eastAsia="ru-RU"/>
        </w:rPr>
        <w:br/>
      </w:r>
      <w:r w:rsidR="002E54CF" w:rsidRPr="009B200C">
        <w:rPr>
          <w:rFonts w:ascii="Times New Roman" w:eastAsia="Times New Roman" w:hAnsi="Times New Roman" w:cs="Times New Roman"/>
          <w:color w:val="000000"/>
          <w:sz w:val="24"/>
          <w:szCs w:val="24"/>
          <w:shd w:val="clear" w:color="auto" w:fill="FFFFFF"/>
          <w:lang w:eastAsia="ru-RU"/>
        </w:rPr>
        <w:t xml:space="preserve">2. </w:t>
      </w:r>
      <w:proofErr w:type="spellStart"/>
      <w:r w:rsidR="002E54CF" w:rsidRPr="009B200C">
        <w:rPr>
          <w:rFonts w:ascii="Times New Roman" w:eastAsia="Times New Roman" w:hAnsi="Times New Roman" w:cs="Times New Roman"/>
          <w:color w:val="000000"/>
          <w:sz w:val="24"/>
          <w:szCs w:val="24"/>
          <w:shd w:val="clear" w:color="auto" w:fill="FFFFFF"/>
          <w:lang w:eastAsia="ru-RU"/>
        </w:rPr>
        <w:t>Коблик</w:t>
      </w:r>
      <w:proofErr w:type="spellEnd"/>
      <w:r w:rsidR="002E54CF" w:rsidRPr="009B200C">
        <w:rPr>
          <w:rFonts w:ascii="Times New Roman" w:eastAsia="Times New Roman" w:hAnsi="Times New Roman" w:cs="Times New Roman"/>
          <w:color w:val="000000"/>
          <w:sz w:val="24"/>
          <w:szCs w:val="24"/>
          <w:shd w:val="clear" w:color="auto" w:fill="FFFFFF"/>
          <w:lang w:eastAsia="ru-RU"/>
        </w:rPr>
        <w:t xml:space="preserve"> Е. Г. Первый раз в пятый класс: Программа адаптации детей к средней школе. – М.: Генезис, 2003 г.</w:t>
      </w:r>
      <w:r w:rsidR="002E54CF" w:rsidRPr="009B200C">
        <w:rPr>
          <w:rFonts w:ascii="Times New Roman" w:eastAsia="Times New Roman" w:hAnsi="Times New Roman" w:cs="Times New Roman"/>
          <w:color w:val="000000"/>
          <w:sz w:val="24"/>
          <w:szCs w:val="24"/>
          <w:lang w:eastAsia="ru-RU"/>
        </w:rPr>
        <w:br/>
      </w:r>
      <w:r w:rsidR="002E54CF" w:rsidRPr="009B200C">
        <w:rPr>
          <w:rFonts w:ascii="Times New Roman" w:eastAsia="Times New Roman" w:hAnsi="Times New Roman" w:cs="Times New Roman"/>
          <w:color w:val="000000"/>
          <w:sz w:val="24"/>
          <w:szCs w:val="24"/>
          <w:shd w:val="clear" w:color="auto" w:fill="FFFFFF"/>
          <w:lang w:eastAsia="ru-RU"/>
        </w:rPr>
        <w:t xml:space="preserve">3. </w:t>
      </w:r>
      <w:proofErr w:type="spellStart"/>
      <w:r w:rsidR="002E54CF" w:rsidRPr="009B200C">
        <w:rPr>
          <w:rFonts w:ascii="Times New Roman" w:eastAsia="Times New Roman" w:hAnsi="Times New Roman" w:cs="Times New Roman"/>
          <w:color w:val="000000"/>
          <w:sz w:val="24"/>
          <w:szCs w:val="24"/>
          <w:shd w:val="clear" w:color="auto" w:fill="FFFFFF"/>
          <w:lang w:eastAsia="ru-RU"/>
        </w:rPr>
        <w:t>Петлякова</w:t>
      </w:r>
      <w:proofErr w:type="spellEnd"/>
      <w:r w:rsidR="002E54CF" w:rsidRPr="009B200C">
        <w:rPr>
          <w:rFonts w:ascii="Times New Roman" w:eastAsia="Times New Roman" w:hAnsi="Times New Roman" w:cs="Times New Roman"/>
          <w:color w:val="000000"/>
          <w:sz w:val="24"/>
          <w:szCs w:val="24"/>
          <w:shd w:val="clear" w:color="auto" w:fill="FFFFFF"/>
          <w:lang w:eastAsia="ru-RU"/>
        </w:rPr>
        <w:t xml:space="preserve"> Э. Инновационные родительские собрания. – Феникс, 2012 г</w:t>
      </w:r>
      <w:r w:rsidR="002E54CF" w:rsidRPr="009B200C">
        <w:rPr>
          <w:rFonts w:ascii="Times New Roman" w:eastAsia="Times New Roman" w:hAnsi="Times New Roman" w:cs="Times New Roman"/>
          <w:color w:val="000000"/>
          <w:sz w:val="24"/>
          <w:szCs w:val="24"/>
          <w:lang w:eastAsia="ru-RU"/>
        </w:rPr>
        <w:br/>
      </w:r>
      <w:r w:rsidR="002E54CF" w:rsidRPr="009B200C">
        <w:rPr>
          <w:rFonts w:ascii="Times New Roman" w:eastAsia="Times New Roman" w:hAnsi="Times New Roman" w:cs="Times New Roman"/>
          <w:color w:val="000000"/>
          <w:sz w:val="24"/>
          <w:szCs w:val="24"/>
          <w:shd w:val="clear" w:color="auto" w:fill="FFFFFF"/>
          <w:lang w:eastAsia="ru-RU"/>
        </w:rPr>
        <w:t>4. Симонова О. Родительские собрания с психологом 1 – 11 классы. Планета, 2011г.</w:t>
      </w:r>
      <w:r w:rsidR="002E54CF" w:rsidRPr="009B200C">
        <w:rPr>
          <w:rFonts w:ascii="Times New Roman" w:eastAsia="Times New Roman" w:hAnsi="Times New Roman" w:cs="Times New Roman"/>
          <w:color w:val="000000"/>
          <w:sz w:val="24"/>
          <w:szCs w:val="24"/>
          <w:lang w:eastAsia="ru-RU"/>
        </w:rPr>
        <w:br/>
      </w:r>
      <w:r w:rsidR="002E54CF" w:rsidRPr="009B200C">
        <w:rPr>
          <w:rFonts w:ascii="Times New Roman" w:eastAsia="Times New Roman" w:hAnsi="Times New Roman" w:cs="Times New Roman"/>
          <w:color w:val="000000"/>
          <w:sz w:val="24"/>
          <w:szCs w:val="24"/>
          <w:shd w:val="clear" w:color="auto" w:fill="FFFFFF"/>
          <w:lang w:eastAsia="ru-RU"/>
        </w:rPr>
        <w:t>5. Чибисова М Пилипенко Н Психолог на родительском собрании. – М.: Генезис, 2009 г.</w:t>
      </w:r>
      <w:r w:rsidR="002E54CF" w:rsidRPr="009B200C">
        <w:rPr>
          <w:rFonts w:ascii="Times New Roman" w:eastAsia="Times New Roman" w:hAnsi="Times New Roman" w:cs="Times New Roman"/>
          <w:color w:val="000000"/>
          <w:sz w:val="24"/>
          <w:szCs w:val="24"/>
          <w:lang w:eastAsia="ru-RU"/>
        </w:rPr>
        <w:br/>
      </w:r>
      <w:r w:rsidR="002E54CF" w:rsidRPr="009B200C">
        <w:rPr>
          <w:rFonts w:ascii="Times New Roman" w:eastAsia="Times New Roman" w:hAnsi="Times New Roman" w:cs="Times New Roman"/>
          <w:color w:val="000000"/>
          <w:sz w:val="24"/>
          <w:szCs w:val="24"/>
          <w:shd w:val="clear" w:color="auto" w:fill="FFFFFF"/>
          <w:lang w:eastAsia="ru-RU"/>
        </w:rPr>
        <w:t xml:space="preserve">6. </w:t>
      </w:r>
      <w:proofErr w:type="spellStart"/>
      <w:r w:rsidR="002E54CF" w:rsidRPr="009B200C">
        <w:rPr>
          <w:rFonts w:ascii="Times New Roman" w:eastAsia="Times New Roman" w:hAnsi="Times New Roman" w:cs="Times New Roman"/>
          <w:color w:val="000000"/>
          <w:sz w:val="24"/>
          <w:szCs w:val="24"/>
          <w:shd w:val="clear" w:color="auto" w:fill="FFFFFF"/>
          <w:lang w:eastAsia="ru-RU"/>
        </w:rPr>
        <w:t>Цукерман</w:t>
      </w:r>
      <w:proofErr w:type="spellEnd"/>
      <w:r w:rsidR="002E54CF" w:rsidRPr="009B200C">
        <w:rPr>
          <w:rFonts w:ascii="Times New Roman" w:eastAsia="Times New Roman" w:hAnsi="Times New Roman" w:cs="Times New Roman"/>
          <w:color w:val="000000"/>
          <w:sz w:val="24"/>
          <w:szCs w:val="24"/>
          <w:shd w:val="clear" w:color="auto" w:fill="FFFFFF"/>
          <w:lang w:eastAsia="ru-RU"/>
        </w:rPr>
        <w:t xml:space="preserve"> Г.И. Переход из начальной школы в </w:t>
      </w:r>
      <w:proofErr w:type="gramStart"/>
      <w:r w:rsidR="002E54CF" w:rsidRPr="009B200C">
        <w:rPr>
          <w:rFonts w:ascii="Times New Roman" w:eastAsia="Times New Roman" w:hAnsi="Times New Roman" w:cs="Times New Roman"/>
          <w:color w:val="000000"/>
          <w:sz w:val="24"/>
          <w:szCs w:val="24"/>
          <w:shd w:val="clear" w:color="auto" w:fill="FFFFFF"/>
          <w:lang w:eastAsia="ru-RU"/>
        </w:rPr>
        <w:t>среднюю</w:t>
      </w:r>
      <w:proofErr w:type="gramEnd"/>
      <w:r w:rsidR="002E54CF" w:rsidRPr="009B200C">
        <w:rPr>
          <w:rFonts w:ascii="Times New Roman" w:eastAsia="Times New Roman" w:hAnsi="Times New Roman" w:cs="Times New Roman"/>
          <w:color w:val="000000"/>
          <w:sz w:val="24"/>
          <w:szCs w:val="24"/>
          <w:shd w:val="clear" w:color="auto" w:fill="FFFFFF"/>
          <w:lang w:eastAsia="ru-RU"/>
        </w:rPr>
        <w:t>, как психологическая проблема. – Вопросы психологии, 2001г. - №5.</w:t>
      </w:r>
    </w:p>
    <w:p w:rsidR="002E54CF" w:rsidRPr="009B200C" w:rsidRDefault="002E54CF" w:rsidP="00C4095B">
      <w:pPr>
        <w:ind w:left="-567" w:firstLine="567"/>
        <w:rPr>
          <w:rFonts w:ascii="Times New Roman" w:eastAsia="Times New Roman" w:hAnsi="Times New Roman" w:cs="Times New Roman"/>
          <w:color w:val="000000"/>
          <w:sz w:val="24"/>
          <w:szCs w:val="24"/>
          <w:shd w:val="clear" w:color="auto" w:fill="FFFFFF"/>
          <w:lang w:eastAsia="ru-RU"/>
        </w:rPr>
      </w:pPr>
    </w:p>
    <w:p w:rsidR="002E54CF" w:rsidRPr="009B200C" w:rsidRDefault="002E54CF" w:rsidP="00C4095B">
      <w:pPr>
        <w:pStyle w:val="a4"/>
        <w:ind w:left="-567" w:firstLine="567"/>
        <w:rPr>
          <w:color w:val="000000"/>
        </w:rPr>
      </w:pPr>
      <w:r w:rsidRPr="009B200C">
        <w:rPr>
          <w:color w:val="000000"/>
        </w:rPr>
        <w:lastRenderedPageBreak/>
        <w:br/>
      </w:r>
    </w:p>
    <w:p w:rsidR="002E54CF" w:rsidRPr="009B200C" w:rsidRDefault="002E54CF" w:rsidP="00C4095B">
      <w:pPr>
        <w:ind w:left="-567" w:firstLine="567"/>
        <w:rPr>
          <w:rFonts w:ascii="Times New Roman" w:hAnsi="Times New Roman" w:cs="Times New Roman"/>
          <w:sz w:val="24"/>
          <w:szCs w:val="24"/>
        </w:rPr>
      </w:pPr>
    </w:p>
    <w:sectPr w:rsidR="002E54CF" w:rsidRPr="009B200C" w:rsidSect="009B200C">
      <w:pgSz w:w="11906" w:h="16838"/>
      <w:pgMar w:top="284" w:right="850" w:bottom="426"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54478"/>
    <w:multiLevelType w:val="multilevel"/>
    <w:tmpl w:val="9210E5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E54CF"/>
    <w:rsid w:val="002E54CF"/>
    <w:rsid w:val="003941B4"/>
    <w:rsid w:val="00722D7A"/>
    <w:rsid w:val="009B200C"/>
    <w:rsid w:val="00BB15EA"/>
    <w:rsid w:val="00C4095B"/>
    <w:rsid w:val="00C7533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533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2E54CF"/>
    <w:rPr>
      <w:b/>
      <w:bCs/>
    </w:rPr>
  </w:style>
  <w:style w:type="character" w:customStyle="1" w:styleId="apple-converted-space">
    <w:name w:val="apple-converted-space"/>
    <w:basedOn w:val="a0"/>
    <w:rsid w:val="002E54CF"/>
  </w:style>
  <w:style w:type="paragraph" w:styleId="a4">
    <w:name w:val="Normal (Web)"/>
    <w:basedOn w:val="a"/>
    <w:uiPriority w:val="99"/>
    <w:unhideWhenUsed/>
    <w:rsid w:val="002E54C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75490618">
      <w:bodyDiv w:val="1"/>
      <w:marLeft w:val="0"/>
      <w:marRight w:val="0"/>
      <w:marTop w:val="0"/>
      <w:marBottom w:val="0"/>
      <w:divBdr>
        <w:top w:val="none" w:sz="0" w:space="0" w:color="auto"/>
        <w:left w:val="none" w:sz="0" w:space="0" w:color="auto"/>
        <w:bottom w:val="none" w:sz="0" w:space="0" w:color="auto"/>
        <w:right w:val="none" w:sz="0" w:space="0" w:color="auto"/>
      </w:divBdr>
    </w:div>
    <w:div w:id="1729448949">
      <w:bodyDiv w:val="1"/>
      <w:marLeft w:val="0"/>
      <w:marRight w:val="0"/>
      <w:marTop w:val="0"/>
      <w:marBottom w:val="0"/>
      <w:divBdr>
        <w:top w:val="none" w:sz="0" w:space="0" w:color="auto"/>
        <w:left w:val="none" w:sz="0" w:space="0" w:color="auto"/>
        <w:bottom w:val="none" w:sz="0" w:space="0" w:color="auto"/>
        <w:right w:val="none" w:sz="0" w:space="0" w:color="auto"/>
      </w:divBdr>
      <w:divsChild>
        <w:div w:id="1432319492">
          <w:marLeft w:val="0"/>
          <w:marRight w:val="0"/>
          <w:marTop w:val="150"/>
          <w:marBottom w:val="150"/>
          <w:divBdr>
            <w:top w:val="none" w:sz="0" w:space="0" w:color="auto"/>
            <w:left w:val="none" w:sz="0" w:space="0" w:color="auto"/>
            <w:bottom w:val="none" w:sz="0" w:space="0" w:color="auto"/>
            <w:right w:val="none" w:sz="0" w:space="0" w:color="auto"/>
          </w:divBdr>
        </w:div>
        <w:div w:id="486362877">
          <w:marLeft w:val="0"/>
          <w:marRight w:val="0"/>
          <w:marTop w:val="150"/>
          <w:marBottom w:val="1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2028</Words>
  <Characters>11566</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13567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234</dc:creator>
  <cp:keywords/>
  <dc:description/>
  <cp:lastModifiedBy>234</cp:lastModifiedBy>
  <cp:revision>5</cp:revision>
  <dcterms:created xsi:type="dcterms:W3CDTF">2015-09-20T14:50:00Z</dcterms:created>
  <dcterms:modified xsi:type="dcterms:W3CDTF">2015-09-21T16:49:00Z</dcterms:modified>
</cp:coreProperties>
</file>